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A359D0" w14:textId="77777777" w:rsidR="009A5920" w:rsidRDefault="009A5920" w:rsidP="002E75E0">
      <w:pPr>
        <w:pStyle w:val="StandardmitAbstandnach"/>
        <w:rPr>
          <w:lang w:val="en-ZA"/>
        </w:rPr>
      </w:pPr>
      <w:bookmarkStart w:id="0" w:name="_GoBack"/>
      <w:bookmarkEnd w:id="0"/>
      <w:r>
        <w:rPr>
          <w:noProof/>
          <w:lang w:val="en-US" w:eastAsia="en-US"/>
        </w:rPr>
        <w:drawing>
          <wp:inline distT="0" distB="0" distL="0" distR="0" wp14:anchorId="14062445" wp14:editId="4AAA2C1B">
            <wp:extent cx="1454150" cy="1244600"/>
            <wp:effectExtent l="19050" t="0" r="0" b="0"/>
            <wp:docPr id="64542" name="Grafik 14" descr="K:\Projekte\Aktuell\CSIR_Aggregation_Study\management\logos\cs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Projekte\Aktuell\CSIR_Aggregation_Study\management\logos\csir.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54150" cy="1244600"/>
                    </a:xfrm>
                    <a:prstGeom prst="rect">
                      <a:avLst/>
                    </a:prstGeom>
                    <a:noFill/>
                    <a:ln>
                      <a:noFill/>
                    </a:ln>
                  </pic:spPr>
                </pic:pic>
              </a:graphicData>
            </a:graphic>
          </wp:inline>
        </w:drawing>
      </w:r>
      <w:r>
        <w:rPr>
          <w:lang w:val="en-ZA"/>
        </w:rPr>
        <w:tab/>
      </w:r>
      <w:r>
        <w:rPr>
          <w:lang w:val="en-ZA"/>
        </w:rPr>
        <w:tab/>
      </w:r>
      <w:r>
        <w:rPr>
          <w:lang w:val="en-ZA"/>
        </w:rPr>
        <w:tab/>
      </w:r>
      <w:r>
        <w:rPr>
          <w:lang w:val="en-ZA"/>
        </w:rPr>
        <w:tab/>
      </w:r>
      <w:r>
        <w:rPr>
          <w:lang w:val="en-ZA"/>
        </w:rPr>
        <w:tab/>
      </w:r>
      <w:r w:rsidR="000A3D24">
        <w:rPr>
          <w:noProof/>
          <w:lang w:val="en-US" w:eastAsia="en-US"/>
        </w:rPr>
        <w:drawing>
          <wp:inline distT="0" distB="0" distL="0" distR="0" wp14:anchorId="7D6AD4C2" wp14:editId="06710539">
            <wp:extent cx="1797050" cy="1028700"/>
            <wp:effectExtent l="19050" t="0" r="0" b="0"/>
            <wp:docPr id="46" name="Bild 9" descr="K:\Projekte\Aktuell\CSIR_Aggregation_Study\report\short_report\comments\sanedi_logo_0-768x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Projekte\Aktuell\CSIR_Aggregation_Study\report\short_report\comments\sanedi_logo_0-768x428.jpg"/>
                    <pic:cNvPicPr>
                      <a:picLocks noChangeAspect="1" noChangeArrowheads="1"/>
                    </pic:cNvPicPr>
                  </pic:nvPicPr>
                  <pic:blipFill>
                    <a:blip r:embed="rId9" cstate="print"/>
                    <a:srcRect/>
                    <a:stretch>
                      <a:fillRect/>
                    </a:stretch>
                  </pic:blipFill>
                  <pic:spPr bwMode="auto">
                    <a:xfrm>
                      <a:off x="0" y="0"/>
                      <a:ext cx="1797050" cy="1028700"/>
                    </a:xfrm>
                    <a:prstGeom prst="rect">
                      <a:avLst/>
                    </a:prstGeom>
                    <a:noFill/>
                    <a:ln w="9525">
                      <a:noFill/>
                      <a:miter lim="800000"/>
                      <a:headEnd/>
                      <a:tailEnd/>
                    </a:ln>
                  </pic:spPr>
                </pic:pic>
              </a:graphicData>
            </a:graphic>
          </wp:inline>
        </w:drawing>
      </w:r>
    </w:p>
    <w:p w14:paraId="7DB92978" w14:textId="77777777" w:rsidR="009A5920" w:rsidRDefault="009A5920" w:rsidP="009A5920">
      <w:pPr>
        <w:pStyle w:val="StandardmitAbstandnach"/>
        <w:rPr>
          <w:lang w:val="en-ZA"/>
        </w:rPr>
      </w:pPr>
      <w:r w:rsidRPr="009A5920">
        <w:rPr>
          <w:noProof/>
          <w:lang w:val="en-US" w:eastAsia="en-US"/>
        </w:rPr>
        <w:drawing>
          <wp:inline distT="0" distB="0" distL="0" distR="0" wp14:anchorId="38E2212B" wp14:editId="561F30B5">
            <wp:extent cx="2057400" cy="546100"/>
            <wp:effectExtent l="19050" t="0" r="0" b="0"/>
            <wp:docPr id="48"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57400" cy="546100"/>
                    </a:xfrm>
                    <a:prstGeom prst="rect">
                      <a:avLst/>
                    </a:prstGeom>
                    <a:noFill/>
                    <a:ln>
                      <a:noFill/>
                    </a:ln>
                  </pic:spPr>
                </pic:pic>
              </a:graphicData>
            </a:graphic>
          </wp:inline>
        </w:drawing>
      </w:r>
      <w:r>
        <w:rPr>
          <w:lang w:val="en-ZA"/>
        </w:rPr>
        <w:tab/>
      </w:r>
      <w:r>
        <w:rPr>
          <w:lang w:val="en-ZA"/>
        </w:rPr>
        <w:tab/>
      </w:r>
      <w:r>
        <w:rPr>
          <w:lang w:val="en-ZA"/>
        </w:rPr>
        <w:tab/>
      </w:r>
      <w:r>
        <w:rPr>
          <w:lang w:val="en-ZA"/>
        </w:rPr>
        <w:tab/>
      </w:r>
      <w:r w:rsidRPr="009A5920">
        <w:rPr>
          <w:noProof/>
          <w:lang w:val="en-US" w:eastAsia="en-US"/>
        </w:rPr>
        <w:drawing>
          <wp:inline distT="0" distB="0" distL="0" distR="0" wp14:anchorId="059C718A" wp14:editId="5DBC702E">
            <wp:extent cx="2025650" cy="495300"/>
            <wp:effectExtent l="19050" t="0" r="0" b="0"/>
            <wp:docPr id="49" name="Bild 6" descr="https://upload.wikimedia.org/wikipedia/en/thumb/a/a3/Eskom_(logo).svg/1280px-Eskom_(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en/thumb/a/a3/Eskom_(logo).svg/1280px-Eskom_(logo).svg.png"/>
                    <pic:cNvPicPr>
                      <a:picLocks noChangeAspect="1" noChangeArrowheads="1"/>
                    </pic:cNvPicPr>
                  </pic:nvPicPr>
                  <pic:blipFill>
                    <a:blip r:embed="rId11" cstate="print"/>
                    <a:srcRect/>
                    <a:stretch>
                      <a:fillRect/>
                    </a:stretch>
                  </pic:blipFill>
                  <pic:spPr bwMode="auto">
                    <a:xfrm>
                      <a:off x="0" y="0"/>
                      <a:ext cx="2025650" cy="495300"/>
                    </a:xfrm>
                    <a:prstGeom prst="rect">
                      <a:avLst/>
                    </a:prstGeom>
                    <a:noFill/>
                    <a:ln w="9525">
                      <a:noFill/>
                      <a:miter lim="800000"/>
                      <a:headEnd/>
                      <a:tailEnd/>
                    </a:ln>
                  </pic:spPr>
                </pic:pic>
              </a:graphicData>
            </a:graphic>
          </wp:inline>
        </w:drawing>
      </w:r>
    </w:p>
    <w:p w14:paraId="4378E78A" w14:textId="77777777" w:rsidR="009A5920" w:rsidRDefault="009A5920" w:rsidP="002E75E0">
      <w:pPr>
        <w:pStyle w:val="StandardmitAbstandnach"/>
        <w:rPr>
          <w:lang w:val="en-ZA"/>
        </w:rPr>
      </w:pPr>
    </w:p>
    <w:p w14:paraId="10577838" w14:textId="77777777" w:rsidR="009A5920" w:rsidRDefault="009A5920" w:rsidP="002E75E0">
      <w:pPr>
        <w:pStyle w:val="StandardmitAbstandnach"/>
        <w:rPr>
          <w:lang w:val="en-ZA"/>
        </w:rPr>
      </w:pPr>
    </w:p>
    <w:p w14:paraId="06ABC314" w14:textId="77777777" w:rsidR="009A5920" w:rsidRPr="00710849" w:rsidRDefault="009A5920" w:rsidP="002E75E0">
      <w:pPr>
        <w:pStyle w:val="StandardmitAbstandnach"/>
        <w:rPr>
          <w:lang w:val="en-ZA"/>
        </w:rPr>
      </w:pPr>
    </w:p>
    <w:p w14:paraId="06679BBA" w14:textId="77777777" w:rsidR="00B26541" w:rsidRPr="00710849" w:rsidRDefault="00B26541" w:rsidP="00FF1563">
      <w:pPr>
        <w:jc w:val="center"/>
        <w:rPr>
          <w:lang w:val="en-ZA"/>
        </w:rPr>
      </w:pPr>
    </w:p>
    <w:p w14:paraId="4FCDF0A8" w14:textId="77777777" w:rsidR="00B26541" w:rsidRPr="00710849" w:rsidRDefault="00B26541" w:rsidP="00FF1563">
      <w:pPr>
        <w:jc w:val="center"/>
        <w:rPr>
          <w:rFonts w:ascii="Frutiger 55 Roman" w:hAnsi="Frutiger 55 Roman"/>
          <w:b/>
          <w:sz w:val="40"/>
          <w:szCs w:val="40"/>
          <w:lang w:val="en-ZA"/>
        </w:rPr>
      </w:pPr>
      <w:bookmarkStart w:id="1" w:name="_Toc410899332"/>
      <w:r w:rsidRPr="00710849">
        <w:rPr>
          <w:rFonts w:ascii="Frutiger 55 Roman" w:hAnsi="Frutiger 55 Roman"/>
          <w:b/>
          <w:sz w:val="40"/>
          <w:szCs w:val="40"/>
          <w:lang w:val="en-ZA"/>
        </w:rPr>
        <w:t xml:space="preserve">Wind and Solar </w:t>
      </w:r>
      <w:r w:rsidR="00227937">
        <w:rPr>
          <w:rFonts w:ascii="Frutiger 55 Roman" w:hAnsi="Frutiger 55 Roman"/>
          <w:b/>
          <w:sz w:val="40"/>
          <w:szCs w:val="40"/>
          <w:lang w:val="en-ZA"/>
        </w:rPr>
        <w:t xml:space="preserve">PV </w:t>
      </w:r>
      <w:r w:rsidRPr="00710849">
        <w:rPr>
          <w:rFonts w:ascii="Frutiger 55 Roman" w:hAnsi="Frutiger 55 Roman"/>
          <w:b/>
          <w:sz w:val="40"/>
          <w:szCs w:val="40"/>
          <w:lang w:val="en-ZA"/>
        </w:rPr>
        <w:t>Resource Aggregation Study</w:t>
      </w:r>
      <w:bookmarkEnd w:id="1"/>
    </w:p>
    <w:p w14:paraId="2A963ED0" w14:textId="77777777" w:rsidR="00B26541" w:rsidRPr="00710849" w:rsidRDefault="00B26541" w:rsidP="00FF1563">
      <w:pPr>
        <w:jc w:val="center"/>
        <w:rPr>
          <w:rFonts w:ascii="Frutiger 55 Roman" w:hAnsi="Frutiger 55 Roman"/>
          <w:b/>
          <w:sz w:val="40"/>
          <w:szCs w:val="40"/>
          <w:lang w:val="en-ZA"/>
        </w:rPr>
      </w:pPr>
      <w:bookmarkStart w:id="2" w:name="_Toc410899333"/>
      <w:r w:rsidRPr="00710849">
        <w:rPr>
          <w:rFonts w:ascii="Frutiger 55 Roman" w:hAnsi="Frutiger 55 Roman"/>
          <w:b/>
          <w:sz w:val="40"/>
          <w:szCs w:val="40"/>
          <w:lang w:val="en-ZA"/>
        </w:rPr>
        <w:t>for South Africa</w:t>
      </w:r>
      <w:bookmarkEnd w:id="2"/>
    </w:p>
    <w:p w14:paraId="60F48CF9" w14:textId="77777777" w:rsidR="00FF1563" w:rsidRPr="00710849" w:rsidRDefault="00FF1563" w:rsidP="00FF1563">
      <w:pPr>
        <w:jc w:val="center"/>
        <w:rPr>
          <w:rFonts w:ascii="Frutiger 55 Roman" w:hAnsi="Frutiger 55 Roman"/>
          <w:b/>
          <w:sz w:val="40"/>
          <w:szCs w:val="40"/>
          <w:lang w:val="en-ZA"/>
        </w:rPr>
      </w:pPr>
    </w:p>
    <w:p w14:paraId="20D11D60" w14:textId="77777777" w:rsidR="00FF1563" w:rsidRPr="00710849" w:rsidRDefault="00AD7949" w:rsidP="00FF1563">
      <w:pPr>
        <w:jc w:val="center"/>
        <w:rPr>
          <w:rFonts w:ascii="Frutiger 55 Roman" w:hAnsi="Frutiger 55 Roman"/>
          <w:b/>
          <w:sz w:val="40"/>
          <w:szCs w:val="40"/>
          <w:lang w:val="en-ZA"/>
        </w:rPr>
      </w:pPr>
      <w:r w:rsidRPr="00710849">
        <w:rPr>
          <w:rFonts w:ascii="Frutiger 55 Roman" w:hAnsi="Frutiger 55 Roman"/>
          <w:b/>
          <w:sz w:val="40"/>
          <w:szCs w:val="40"/>
          <w:lang w:val="en-ZA"/>
        </w:rPr>
        <w:t>Final</w:t>
      </w:r>
      <w:r w:rsidR="00FF1563" w:rsidRPr="00710849">
        <w:rPr>
          <w:rFonts w:ascii="Frutiger 55 Roman" w:hAnsi="Frutiger 55 Roman"/>
          <w:b/>
          <w:sz w:val="40"/>
          <w:szCs w:val="40"/>
          <w:lang w:val="en-ZA"/>
        </w:rPr>
        <w:t xml:space="preserve"> report</w:t>
      </w:r>
    </w:p>
    <w:p w14:paraId="1160BB74" w14:textId="77777777" w:rsidR="00B26541" w:rsidRPr="00710849" w:rsidRDefault="00B26541" w:rsidP="00FF1563">
      <w:pPr>
        <w:jc w:val="center"/>
        <w:rPr>
          <w:lang w:val="en-ZA"/>
        </w:rPr>
      </w:pPr>
    </w:p>
    <w:p w14:paraId="470400DF" w14:textId="77777777" w:rsidR="00B26541" w:rsidRPr="00710849" w:rsidRDefault="00B26541" w:rsidP="00FF1563">
      <w:pPr>
        <w:jc w:val="center"/>
        <w:rPr>
          <w:lang w:val="en-ZA"/>
        </w:rPr>
      </w:pPr>
    </w:p>
    <w:p w14:paraId="7FA23988" w14:textId="77777777" w:rsidR="00B26541" w:rsidRDefault="00B26541" w:rsidP="00FF1563">
      <w:pPr>
        <w:jc w:val="center"/>
        <w:rPr>
          <w:lang w:val="en-ZA"/>
        </w:rPr>
      </w:pPr>
    </w:p>
    <w:p w14:paraId="0D862466" w14:textId="77777777" w:rsidR="009A5920" w:rsidRDefault="009A5920" w:rsidP="00FF1563">
      <w:pPr>
        <w:jc w:val="center"/>
        <w:rPr>
          <w:lang w:val="en-ZA"/>
        </w:rPr>
      </w:pPr>
    </w:p>
    <w:p w14:paraId="6E2F189F" w14:textId="77777777" w:rsidR="009A5920" w:rsidRPr="00710849" w:rsidRDefault="009A5920" w:rsidP="00FF1563">
      <w:pPr>
        <w:jc w:val="center"/>
        <w:rPr>
          <w:lang w:val="en-ZA"/>
        </w:rPr>
      </w:pPr>
    </w:p>
    <w:p w14:paraId="1FD0751D" w14:textId="77777777" w:rsidR="00B26541" w:rsidRPr="00710849" w:rsidRDefault="00B26541" w:rsidP="00FF1563">
      <w:pPr>
        <w:jc w:val="center"/>
        <w:rPr>
          <w:lang w:val="en-ZA"/>
        </w:rPr>
      </w:pPr>
    </w:p>
    <w:p w14:paraId="1B299C00" w14:textId="77777777" w:rsidR="00B26541" w:rsidRPr="00710849" w:rsidRDefault="00B26541" w:rsidP="00FF1563">
      <w:pPr>
        <w:jc w:val="center"/>
        <w:rPr>
          <w:lang w:val="en-ZA"/>
        </w:rPr>
      </w:pPr>
    </w:p>
    <w:p w14:paraId="265263E6" w14:textId="77777777" w:rsidR="00B26541" w:rsidRPr="00710849" w:rsidRDefault="00B26541" w:rsidP="00FF1563">
      <w:pPr>
        <w:jc w:val="center"/>
        <w:rPr>
          <w:rFonts w:ascii="Frutiger 55 Roman" w:hAnsi="Frutiger 55 Roman"/>
          <w:b/>
          <w:sz w:val="40"/>
          <w:szCs w:val="40"/>
          <w:lang w:val="en-ZA"/>
        </w:rPr>
      </w:pPr>
      <w:bookmarkStart w:id="3" w:name="_Toc410899334"/>
      <w:r w:rsidRPr="00710849">
        <w:rPr>
          <w:rFonts w:ascii="Frutiger 55 Roman" w:hAnsi="Frutiger 55 Roman"/>
          <w:b/>
          <w:sz w:val="40"/>
          <w:szCs w:val="40"/>
          <w:lang w:val="en-ZA"/>
        </w:rPr>
        <w:t>RFP No. 542-23-02-2015</w:t>
      </w:r>
      <w:bookmarkEnd w:id="3"/>
    </w:p>
    <w:p w14:paraId="41CF355D" w14:textId="77777777" w:rsidR="00C65B5D" w:rsidRPr="00710849" w:rsidRDefault="00C65B5D" w:rsidP="00FF1563">
      <w:pPr>
        <w:jc w:val="center"/>
        <w:rPr>
          <w:rFonts w:ascii="Frutiger 55 Roman" w:hAnsi="Frutiger 55 Roman"/>
          <w:b/>
          <w:sz w:val="40"/>
          <w:szCs w:val="40"/>
          <w:lang w:val="en-ZA"/>
        </w:rPr>
      </w:pPr>
    </w:p>
    <w:p w14:paraId="453EFD36" w14:textId="77777777" w:rsidR="00C65B5D" w:rsidRPr="00710849" w:rsidRDefault="00C65B5D" w:rsidP="00CD52B0">
      <w:pPr>
        <w:rPr>
          <w:rFonts w:ascii="Frutiger 55 Roman" w:hAnsi="Frutiger 55 Roman"/>
          <w:b/>
          <w:sz w:val="40"/>
          <w:szCs w:val="40"/>
          <w:lang w:val="en-ZA"/>
        </w:rPr>
      </w:pPr>
    </w:p>
    <w:p w14:paraId="1C84E4F3" w14:textId="77777777" w:rsidR="00C65B5D" w:rsidRDefault="00A83C7E" w:rsidP="00FF1563">
      <w:pPr>
        <w:jc w:val="center"/>
        <w:rPr>
          <w:rFonts w:ascii="Frutiger 55 Roman" w:hAnsi="Frutiger 55 Roman"/>
          <w:b/>
          <w:sz w:val="24"/>
        </w:rPr>
      </w:pPr>
      <w:r w:rsidRPr="00CD52B0">
        <w:rPr>
          <w:rFonts w:ascii="Frutiger 55 Roman" w:hAnsi="Frutiger 55 Roman"/>
          <w:b/>
          <w:sz w:val="24"/>
        </w:rPr>
        <w:t>Britta Zimmermann, Kaspar Knorr, Dr. Stefan Bofinger, Ann-Katrin Gerlach</w:t>
      </w:r>
    </w:p>
    <w:p w14:paraId="314FFA12" w14:textId="77777777" w:rsidR="009A5920" w:rsidRPr="00CD52B0" w:rsidRDefault="009A5920" w:rsidP="00FF1563">
      <w:pPr>
        <w:jc w:val="center"/>
        <w:rPr>
          <w:rFonts w:ascii="Frutiger 55 Roman" w:hAnsi="Frutiger 55 Roman"/>
          <w:b/>
          <w:sz w:val="24"/>
        </w:rPr>
      </w:pPr>
      <w:r>
        <w:rPr>
          <w:rFonts w:ascii="Frutiger 55 Roman" w:hAnsi="Frutiger 55 Roman"/>
          <w:b/>
          <w:sz w:val="24"/>
        </w:rPr>
        <w:t>Fraunhofer IWES</w:t>
      </w:r>
    </w:p>
    <w:p w14:paraId="64395C6E" w14:textId="77777777" w:rsidR="000D0CC2" w:rsidRPr="00710849" w:rsidRDefault="000D0CC2" w:rsidP="00FF1563">
      <w:pPr>
        <w:jc w:val="center"/>
        <w:rPr>
          <w:rFonts w:ascii="Frutiger 55 Roman" w:hAnsi="Frutiger 55 Roman"/>
          <w:b/>
          <w:sz w:val="24"/>
          <w:lang w:val="en-ZA"/>
        </w:rPr>
      </w:pPr>
    </w:p>
    <w:p w14:paraId="079BC447" w14:textId="77777777" w:rsidR="00CD52B0" w:rsidRDefault="00CD52B0" w:rsidP="00CD52B0">
      <w:pPr>
        <w:jc w:val="center"/>
        <w:rPr>
          <w:rFonts w:ascii="Frutiger 55 Roman" w:hAnsi="Frutiger 55 Roman"/>
          <w:b/>
          <w:sz w:val="24"/>
        </w:rPr>
      </w:pPr>
      <w:r w:rsidRPr="00CD52B0">
        <w:rPr>
          <w:rFonts w:ascii="Frutiger 55 Roman" w:hAnsi="Frutiger 55 Roman"/>
          <w:b/>
          <w:sz w:val="24"/>
        </w:rPr>
        <w:t xml:space="preserve">Dr. </w:t>
      </w:r>
      <w:r>
        <w:rPr>
          <w:rFonts w:ascii="Frutiger 55 Roman" w:hAnsi="Frutiger 55 Roman"/>
          <w:b/>
          <w:sz w:val="24"/>
        </w:rPr>
        <w:t>Tobias Bischof-Niemz</w:t>
      </w:r>
      <w:r w:rsidR="00316578">
        <w:rPr>
          <w:rFonts w:ascii="Frutiger 55 Roman" w:hAnsi="Frutiger 55 Roman"/>
          <w:b/>
          <w:sz w:val="24"/>
        </w:rPr>
        <w:t>, Crescent Mushwana</w:t>
      </w:r>
    </w:p>
    <w:p w14:paraId="7DC582E0" w14:textId="77777777" w:rsidR="00CD52B0" w:rsidRPr="00CD52B0" w:rsidRDefault="00CD52B0" w:rsidP="00CD52B0">
      <w:pPr>
        <w:jc w:val="center"/>
        <w:rPr>
          <w:rFonts w:ascii="Frutiger 55 Roman" w:hAnsi="Frutiger 55 Roman"/>
          <w:b/>
          <w:sz w:val="24"/>
        </w:rPr>
      </w:pPr>
      <w:r>
        <w:rPr>
          <w:rFonts w:ascii="Frutiger 55 Roman" w:hAnsi="Frutiger 55 Roman"/>
          <w:b/>
          <w:sz w:val="24"/>
        </w:rPr>
        <w:t>CSIR Energy Centre</w:t>
      </w:r>
    </w:p>
    <w:p w14:paraId="1D3AB63A" w14:textId="77777777" w:rsidR="000D0CC2" w:rsidRPr="00710849" w:rsidRDefault="000D0CC2" w:rsidP="00FF1563">
      <w:pPr>
        <w:jc w:val="center"/>
        <w:rPr>
          <w:rFonts w:ascii="Frutiger 55 Roman" w:hAnsi="Frutiger 55 Roman"/>
          <w:b/>
          <w:sz w:val="24"/>
          <w:lang w:val="en-ZA"/>
        </w:rPr>
      </w:pPr>
    </w:p>
    <w:p w14:paraId="706D8371" w14:textId="77777777" w:rsidR="000D0CC2" w:rsidRPr="00710849" w:rsidRDefault="000D0CC2" w:rsidP="00FF1563">
      <w:pPr>
        <w:jc w:val="center"/>
        <w:rPr>
          <w:rFonts w:ascii="Frutiger 55 Roman" w:hAnsi="Frutiger 55 Roman"/>
          <w:b/>
          <w:sz w:val="24"/>
          <w:lang w:val="en-ZA"/>
        </w:rPr>
      </w:pPr>
    </w:p>
    <w:p w14:paraId="345884FB" w14:textId="77777777" w:rsidR="000D0CC2" w:rsidRPr="00710849" w:rsidRDefault="000D0CC2" w:rsidP="00FF1563">
      <w:pPr>
        <w:jc w:val="center"/>
        <w:rPr>
          <w:rFonts w:ascii="Frutiger 55 Roman" w:hAnsi="Frutiger 55 Roman"/>
          <w:b/>
          <w:sz w:val="24"/>
          <w:lang w:val="en-ZA"/>
        </w:rPr>
      </w:pPr>
    </w:p>
    <w:p w14:paraId="42F25FA2" w14:textId="77777777" w:rsidR="000D0CC2" w:rsidRPr="00710849" w:rsidRDefault="005E51F9" w:rsidP="00FF1563">
      <w:pPr>
        <w:jc w:val="center"/>
        <w:rPr>
          <w:lang w:val="en-ZA"/>
        </w:rPr>
      </w:pPr>
      <w:del w:id="4" w:author="knorr" w:date="2016-08-30T13:52:00Z">
        <w:r w:rsidDel="00D9103E">
          <w:rPr>
            <w:rFonts w:ascii="Frutiger 55 Roman" w:hAnsi="Frutiger 55 Roman"/>
            <w:b/>
            <w:sz w:val="24"/>
            <w:lang w:val="en-ZA"/>
          </w:rPr>
          <w:delText>July</w:delText>
        </w:r>
        <w:r w:rsidR="000D0CC2" w:rsidRPr="00710849" w:rsidDel="00D9103E">
          <w:rPr>
            <w:rFonts w:ascii="Frutiger 55 Roman" w:hAnsi="Frutiger 55 Roman"/>
            <w:b/>
            <w:sz w:val="24"/>
            <w:lang w:val="en-ZA"/>
          </w:rPr>
          <w:delText xml:space="preserve"> </w:delText>
        </w:r>
      </w:del>
      <w:ins w:id="5" w:author="knorr" w:date="2016-08-30T13:52:00Z">
        <w:r w:rsidR="00D9103E">
          <w:rPr>
            <w:rFonts w:ascii="Frutiger 55 Roman" w:hAnsi="Frutiger 55 Roman"/>
            <w:b/>
            <w:sz w:val="24"/>
            <w:lang w:val="en-ZA"/>
          </w:rPr>
          <w:t>September</w:t>
        </w:r>
        <w:r w:rsidR="00D9103E" w:rsidRPr="00710849">
          <w:rPr>
            <w:rFonts w:ascii="Frutiger 55 Roman" w:hAnsi="Frutiger 55 Roman"/>
            <w:b/>
            <w:sz w:val="24"/>
            <w:lang w:val="en-ZA"/>
          </w:rPr>
          <w:t xml:space="preserve"> </w:t>
        </w:r>
      </w:ins>
      <w:r w:rsidR="000D0CC2" w:rsidRPr="00710849">
        <w:rPr>
          <w:rFonts w:ascii="Frutiger 55 Roman" w:hAnsi="Frutiger 55 Roman"/>
          <w:b/>
          <w:sz w:val="24"/>
          <w:lang w:val="en-ZA"/>
        </w:rPr>
        <w:t>2016</w:t>
      </w:r>
    </w:p>
    <w:p w14:paraId="674BAA82" w14:textId="77777777" w:rsidR="008F520D" w:rsidRPr="00710849" w:rsidRDefault="00B26541" w:rsidP="002E75E0">
      <w:pPr>
        <w:rPr>
          <w:lang w:val="en-ZA"/>
        </w:rPr>
      </w:pPr>
      <w:r w:rsidRPr="00710849">
        <w:rPr>
          <w:lang w:val="en-ZA"/>
        </w:rPr>
        <w:br w:type="page"/>
      </w:r>
      <w:bookmarkStart w:id="6" w:name="_Ref438125633"/>
    </w:p>
    <w:p w14:paraId="5CD92334" w14:textId="77777777" w:rsidR="008F520D" w:rsidRPr="00710849" w:rsidRDefault="008F520D" w:rsidP="002E75E0">
      <w:pPr>
        <w:rPr>
          <w:rStyle w:val="Strong"/>
          <w:lang w:val="en-ZA"/>
        </w:rPr>
      </w:pPr>
      <w:r w:rsidRPr="00710849">
        <w:rPr>
          <w:rStyle w:val="Strong"/>
          <w:lang w:val="en-ZA"/>
        </w:rPr>
        <w:lastRenderedPageBreak/>
        <w:t>Executive Summary</w:t>
      </w:r>
    </w:p>
    <w:p w14:paraId="112863E6" w14:textId="77777777" w:rsidR="008F520D" w:rsidRPr="00710849" w:rsidRDefault="008F520D" w:rsidP="002E75E0">
      <w:pPr>
        <w:rPr>
          <w:lang w:val="en-ZA"/>
        </w:rPr>
      </w:pPr>
    </w:p>
    <w:p w14:paraId="558D3882" w14:textId="77777777" w:rsidR="008F520D" w:rsidRDefault="001A5F19" w:rsidP="001A5F19">
      <w:pPr>
        <w:rPr>
          <w:lang w:val="en-ZA"/>
        </w:rPr>
      </w:pPr>
      <w:r w:rsidRPr="00710849">
        <w:rPr>
          <w:lang w:val="en-ZA"/>
        </w:rPr>
        <w:t xml:space="preserve">The ‘Wind and Solar </w:t>
      </w:r>
      <w:r w:rsidR="00227937">
        <w:rPr>
          <w:lang w:val="en-ZA"/>
        </w:rPr>
        <w:t xml:space="preserve">PV </w:t>
      </w:r>
      <w:r w:rsidRPr="00710849">
        <w:rPr>
          <w:lang w:val="en-ZA"/>
        </w:rPr>
        <w:t>Resource Aggregation Study for South Africa’</w:t>
      </w:r>
      <w:r w:rsidR="005141E9" w:rsidRPr="00710849">
        <w:rPr>
          <w:lang w:val="en-ZA"/>
        </w:rPr>
        <w:t xml:space="preserve"> was carried out to increase the fact base and understanding of aggregated wind and </w:t>
      </w:r>
      <w:r w:rsidR="001E53CA">
        <w:rPr>
          <w:lang w:val="en-ZA"/>
        </w:rPr>
        <w:t>solar photovoltaics (PV)</w:t>
      </w:r>
      <w:r w:rsidR="001E53CA" w:rsidRPr="00710849">
        <w:rPr>
          <w:lang w:val="en-ZA"/>
        </w:rPr>
        <w:t xml:space="preserve"> </w:t>
      </w:r>
      <w:r w:rsidR="005141E9" w:rsidRPr="00710849">
        <w:rPr>
          <w:lang w:val="en-ZA"/>
        </w:rPr>
        <w:t>power profiles for different spatial distribution</w:t>
      </w:r>
      <w:r w:rsidR="00D1669B" w:rsidRPr="00710849">
        <w:rPr>
          <w:lang w:val="en-ZA"/>
        </w:rPr>
        <w:t>s</w:t>
      </w:r>
      <w:r w:rsidR="005141E9" w:rsidRPr="00710849">
        <w:rPr>
          <w:lang w:val="en-ZA"/>
        </w:rPr>
        <w:t xml:space="preserve"> </w:t>
      </w:r>
      <w:r w:rsidR="00C60993" w:rsidRPr="00710849">
        <w:rPr>
          <w:lang w:val="en-ZA"/>
        </w:rPr>
        <w:t xml:space="preserve">of </w:t>
      </w:r>
      <w:r w:rsidR="00915FE4">
        <w:rPr>
          <w:lang w:val="en-ZA"/>
        </w:rPr>
        <w:t xml:space="preserve">these </w:t>
      </w:r>
      <w:r w:rsidR="00C60993" w:rsidRPr="00710849">
        <w:rPr>
          <w:lang w:val="en-ZA"/>
        </w:rPr>
        <w:t>renewable energy</w:t>
      </w:r>
      <w:r w:rsidR="00915FE4">
        <w:rPr>
          <w:lang w:val="en-ZA"/>
        </w:rPr>
        <w:t xml:space="preserve"> sources</w:t>
      </w:r>
      <w:r w:rsidR="001E53CA">
        <w:rPr>
          <w:lang w:val="en-ZA"/>
        </w:rPr>
        <w:t xml:space="preserve"> throughout the whole country</w:t>
      </w:r>
      <w:r w:rsidR="005141E9" w:rsidRPr="00710849">
        <w:rPr>
          <w:lang w:val="en-ZA"/>
        </w:rPr>
        <w:t>.</w:t>
      </w:r>
      <w:r w:rsidR="00A44C4D" w:rsidRPr="00710849">
        <w:rPr>
          <w:lang w:val="en-ZA"/>
        </w:rPr>
        <w:t xml:space="preserve"> </w:t>
      </w:r>
      <w:r w:rsidR="00C60993" w:rsidRPr="00710849">
        <w:rPr>
          <w:lang w:val="en-ZA"/>
        </w:rPr>
        <w:t xml:space="preserve">Potential to generate electricity from wind and solar </w:t>
      </w:r>
      <w:r w:rsidR="00227937">
        <w:rPr>
          <w:lang w:val="en-ZA"/>
        </w:rPr>
        <w:t xml:space="preserve">PV </w:t>
      </w:r>
      <w:r w:rsidR="00C60993" w:rsidRPr="00710849">
        <w:rPr>
          <w:lang w:val="en-ZA"/>
        </w:rPr>
        <w:t xml:space="preserve">energy </w:t>
      </w:r>
      <w:r w:rsidR="00227937">
        <w:rPr>
          <w:lang w:val="en-ZA"/>
        </w:rPr>
        <w:t>was</w:t>
      </w:r>
      <w:r w:rsidR="00227937" w:rsidRPr="00710849">
        <w:rPr>
          <w:lang w:val="en-ZA"/>
        </w:rPr>
        <w:t xml:space="preserve"> </w:t>
      </w:r>
      <w:r w:rsidR="00C60993" w:rsidRPr="00710849">
        <w:rPr>
          <w:lang w:val="en-ZA"/>
        </w:rPr>
        <w:t xml:space="preserve">determined based on data sets for five years covering the whole country </w:t>
      </w:r>
      <w:r w:rsidR="00915FE4">
        <w:rPr>
          <w:lang w:val="en-ZA"/>
        </w:rPr>
        <w:t>with</w:t>
      </w:r>
      <w:r w:rsidR="00C60993" w:rsidRPr="00710849">
        <w:rPr>
          <w:lang w:val="en-ZA"/>
        </w:rPr>
        <w:t xml:space="preserve"> a spatial resolution of 5 km by 5 km an</w:t>
      </w:r>
      <w:r w:rsidR="000373F6" w:rsidRPr="00710849">
        <w:rPr>
          <w:lang w:val="en-ZA"/>
        </w:rPr>
        <w:t>d</w:t>
      </w:r>
      <w:r w:rsidR="00C60993" w:rsidRPr="00710849">
        <w:rPr>
          <w:lang w:val="en-ZA"/>
        </w:rPr>
        <w:t xml:space="preserve"> a </w:t>
      </w:r>
      <w:r w:rsidR="00227937">
        <w:rPr>
          <w:lang w:val="en-ZA"/>
        </w:rPr>
        <w:t>temporal</w:t>
      </w:r>
      <w:r w:rsidR="00C60993" w:rsidRPr="00710849">
        <w:rPr>
          <w:lang w:val="en-ZA"/>
        </w:rPr>
        <w:t xml:space="preserve"> resolution of 15 minutes. Aggregation effects were investigated for a number of </w:t>
      </w:r>
      <w:r w:rsidR="00915FE4">
        <w:rPr>
          <w:lang w:val="en-ZA"/>
        </w:rPr>
        <w:t xml:space="preserve">geographical </w:t>
      </w:r>
      <w:r w:rsidR="00C60993" w:rsidRPr="00710849">
        <w:rPr>
          <w:lang w:val="en-ZA"/>
        </w:rPr>
        <w:t xml:space="preserve">distribution scenarios with varying penetrations of </w:t>
      </w:r>
      <w:r w:rsidR="00915FE4">
        <w:rPr>
          <w:lang w:val="en-ZA"/>
        </w:rPr>
        <w:t>solar PV and wind energy</w:t>
      </w:r>
      <w:r w:rsidR="00C60993" w:rsidRPr="00710849">
        <w:rPr>
          <w:lang w:val="en-ZA"/>
        </w:rPr>
        <w:t>.</w:t>
      </w:r>
    </w:p>
    <w:p w14:paraId="25BDB7C8" w14:textId="77777777" w:rsidR="00915FE4" w:rsidRPr="00710849" w:rsidRDefault="00915FE4" w:rsidP="001A5F19">
      <w:pPr>
        <w:rPr>
          <w:lang w:val="en-ZA"/>
        </w:rPr>
      </w:pPr>
    </w:p>
    <w:p w14:paraId="7A40445A" w14:textId="77777777" w:rsidR="009B56D1" w:rsidRDefault="00915FE4" w:rsidP="001A5F19">
      <w:pPr>
        <w:rPr>
          <w:lang w:val="en-ZA"/>
        </w:rPr>
      </w:pPr>
      <w:r>
        <w:t>The study shows that wind resource potential is as good as the solar resource.</w:t>
      </w:r>
      <w:r w:rsidR="009B56D1" w:rsidRPr="00710849">
        <w:rPr>
          <w:lang w:val="en-ZA"/>
        </w:rPr>
        <w:t xml:space="preserve"> Almost the entire country has sufficient resources with potential for very high load factors and, thus, profitable wind projects. It is possible to generate </w:t>
      </w:r>
      <w:r>
        <w:rPr>
          <w:lang w:val="en-ZA"/>
        </w:rPr>
        <w:t>significantly</w:t>
      </w:r>
      <w:r w:rsidR="009B56D1" w:rsidRPr="00710849">
        <w:rPr>
          <w:lang w:val="en-ZA"/>
        </w:rPr>
        <w:t xml:space="preserve"> more electricity from wind and </w:t>
      </w:r>
      <w:r w:rsidR="00227937">
        <w:rPr>
          <w:lang w:val="en-ZA"/>
        </w:rPr>
        <w:t>solar PV energy</w:t>
      </w:r>
      <w:r w:rsidR="009B56D1" w:rsidRPr="00710849">
        <w:rPr>
          <w:lang w:val="en-ZA"/>
        </w:rPr>
        <w:t xml:space="preserve"> than what is needed </w:t>
      </w:r>
      <w:r>
        <w:rPr>
          <w:lang w:val="en-ZA"/>
        </w:rPr>
        <w:t xml:space="preserve">by the country </w:t>
      </w:r>
      <w:r w:rsidR="009B56D1" w:rsidRPr="00710849">
        <w:rPr>
          <w:lang w:val="en-ZA"/>
        </w:rPr>
        <w:t xml:space="preserve">even when considering </w:t>
      </w:r>
      <w:r>
        <w:rPr>
          <w:lang w:val="en-ZA"/>
        </w:rPr>
        <w:t>spatial exclusion zones</w:t>
      </w:r>
      <w:r w:rsidR="009B56D1" w:rsidRPr="00710849">
        <w:rPr>
          <w:lang w:val="en-ZA"/>
        </w:rPr>
        <w:t xml:space="preserve">. </w:t>
      </w:r>
      <w:r w:rsidR="000F3881" w:rsidRPr="00710849">
        <w:rPr>
          <w:lang w:val="en-ZA"/>
        </w:rPr>
        <w:t>While the solar irradiation and electricity generation</w:t>
      </w:r>
      <w:r w:rsidR="00D1669B" w:rsidRPr="00710849">
        <w:rPr>
          <w:lang w:val="en-ZA"/>
        </w:rPr>
        <w:t xml:space="preserve"> from solar </w:t>
      </w:r>
      <w:r w:rsidR="001E53CA">
        <w:rPr>
          <w:lang w:val="en-ZA"/>
        </w:rPr>
        <w:t>PV</w:t>
      </w:r>
      <w:r w:rsidR="001E53CA" w:rsidRPr="00710849">
        <w:rPr>
          <w:lang w:val="en-ZA"/>
        </w:rPr>
        <w:t xml:space="preserve"> </w:t>
      </w:r>
      <w:r w:rsidR="00D1669B" w:rsidRPr="00710849">
        <w:rPr>
          <w:lang w:val="en-ZA"/>
        </w:rPr>
        <w:t>show</w:t>
      </w:r>
      <w:r>
        <w:rPr>
          <w:lang w:val="en-ZA"/>
        </w:rPr>
        <w:t>s</w:t>
      </w:r>
      <w:r w:rsidR="000F3881" w:rsidRPr="00710849">
        <w:rPr>
          <w:lang w:val="en-ZA"/>
        </w:rPr>
        <w:t xml:space="preserve"> nearly no seasonality, </w:t>
      </w:r>
      <w:r>
        <w:rPr>
          <w:lang w:val="en-ZA"/>
        </w:rPr>
        <w:t>wind speeds and generation from wind closely</w:t>
      </w:r>
      <w:r w:rsidRPr="00710849" w:rsidDel="00915FE4">
        <w:rPr>
          <w:lang w:val="en-ZA"/>
        </w:rPr>
        <w:t xml:space="preserve"> </w:t>
      </w:r>
      <w:r w:rsidR="000F3881" w:rsidRPr="00710849">
        <w:rPr>
          <w:lang w:val="en-ZA"/>
        </w:rPr>
        <w:t>follows the demand over the year.</w:t>
      </w:r>
    </w:p>
    <w:p w14:paraId="0E8B2297" w14:textId="77777777" w:rsidR="00915FE4" w:rsidRDefault="001107D6" w:rsidP="001A5F19">
      <w:pPr>
        <w:rPr>
          <w:ins w:id="7" w:author="knorr" w:date="2016-09-09T09:09:00Z"/>
          <w:lang w:val="en-ZA"/>
        </w:rPr>
      </w:pPr>
      <w:ins w:id="8" w:author="knorr" w:date="2016-09-09T09:12:00Z">
        <w:r>
          <w:rPr>
            <w:lang w:val="en-ZA"/>
          </w:rPr>
          <w:t xml:space="preserve">In addition the diurnal </w:t>
        </w:r>
      </w:ins>
      <w:ins w:id="9" w:author="knorr" w:date="2016-09-09T09:21:00Z">
        <w:r>
          <w:rPr>
            <w:lang w:val="en-ZA"/>
          </w:rPr>
          <w:t xml:space="preserve">characteristics of </w:t>
        </w:r>
      </w:ins>
      <w:ins w:id="10" w:author="knorr" w:date="2016-09-09T09:13:00Z">
        <w:r>
          <w:rPr>
            <w:lang w:val="en-ZA"/>
          </w:rPr>
          <w:t>wind feed-in complement the solar PV peak</w:t>
        </w:r>
      </w:ins>
      <w:ins w:id="11" w:author="knorr" w:date="2016-09-09T09:15:00Z">
        <w:r>
          <w:rPr>
            <w:lang w:val="en-ZA"/>
          </w:rPr>
          <w:t xml:space="preserve"> by</w:t>
        </w:r>
      </w:ins>
      <w:ins w:id="12" w:author="knorr" w:date="2016-09-09T09:14:00Z">
        <w:r>
          <w:rPr>
            <w:lang w:val="en-ZA"/>
          </w:rPr>
          <w:t xml:space="preserve"> show</w:t>
        </w:r>
      </w:ins>
      <w:ins w:id="13" w:author="knorr" w:date="2016-09-09T09:15:00Z">
        <w:r>
          <w:rPr>
            <w:lang w:val="en-ZA"/>
          </w:rPr>
          <w:t>ing</w:t>
        </w:r>
      </w:ins>
      <w:ins w:id="14" w:author="knorr" w:date="2016-09-09T09:14:00Z">
        <w:r>
          <w:rPr>
            <w:lang w:val="en-ZA"/>
          </w:rPr>
          <w:t xml:space="preserve"> a minimum </w:t>
        </w:r>
      </w:ins>
      <w:ins w:id="15" w:author="knorr" w:date="2016-09-09T09:13:00Z">
        <w:r>
          <w:rPr>
            <w:lang w:val="en-ZA"/>
          </w:rPr>
          <w:t>at noon</w:t>
        </w:r>
      </w:ins>
      <w:ins w:id="16" w:author="knorr" w:date="2016-09-09T09:14:00Z">
        <w:r>
          <w:rPr>
            <w:lang w:val="en-ZA"/>
          </w:rPr>
          <w:t xml:space="preserve">. </w:t>
        </w:r>
      </w:ins>
    </w:p>
    <w:p w14:paraId="0ABAB1EE" w14:textId="77777777" w:rsidR="001107D6" w:rsidRDefault="001107D6" w:rsidP="001A5F19">
      <w:pPr>
        <w:rPr>
          <w:ins w:id="17" w:author="knorr" w:date="2016-09-09T09:22:00Z"/>
          <w:lang w:val="en-ZA"/>
        </w:rPr>
      </w:pPr>
      <w:ins w:id="18" w:author="knorr" w:date="2016-09-09T09:22:00Z">
        <w:r>
          <w:rPr>
            <w:lang w:val="en-ZA"/>
          </w:rPr>
          <w:t xml:space="preserve">Those </w:t>
        </w:r>
      </w:ins>
      <w:ins w:id="19" w:author="knorr" w:date="2016-09-09T09:26:00Z">
        <w:r>
          <w:rPr>
            <w:lang w:val="en-ZA"/>
          </w:rPr>
          <w:t xml:space="preserve">complementary effects </w:t>
        </w:r>
      </w:ins>
      <w:ins w:id="20" w:author="knorr" w:date="2016-09-09T09:27:00Z">
        <w:r>
          <w:rPr>
            <w:lang w:val="en-ZA"/>
          </w:rPr>
          <w:t xml:space="preserve">enable </w:t>
        </w:r>
      </w:ins>
      <w:ins w:id="21" w:author="knorr" w:date="2016-09-09T09:33:00Z">
        <w:r w:rsidR="003A6BCE">
          <w:rPr>
            <w:lang w:val="en-ZA"/>
          </w:rPr>
          <w:t>the</w:t>
        </w:r>
      </w:ins>
      <w:ins w:id="22" w:author="knorr" w:date="2016-09-09T09:27:00Z">
        <w:r>
          <w:rPr>
            <w:lang w:val="en-ZA"/>
          </w:rPr>
          <w:t xml:space="preserve"> integration </w:t>
        </w:r>
      </w:ins>
      <w:ins w:id="23" w:author="knorr" w:date="2016-09-09T09:26:00Z">
        <w:r>
          <w:rPr>
            <w:lang w:val="en-ZA"/>
          </w:rPr>
          <w:t xml:space="preserve">of wind and solar PV power </w:t>
        </w:r>
      </w:ins>
      <w:ins w:id="24" w:author="knorr" w:date="2016-09-09T09:29:00Z">
        <w:r>
          <w:rPr>
            <w:lang w:val="en-ZA"/>
          </w:rPr>
          <w:t>into the grid</w:t>
        </w:r>
      </w:ins>
      <w:ins w:id="25" w:author="knorr" w:date="2016-09-09T09:33:00Z">
        <w:r w:rsidR="003A6BCE">
          <w:rPr>
            <w:lang w:val="en-ZA"/>
          </w:rPr>
          <w:t xml:space="preserve"> to a great extent</w:t>
        </w:r>
      </w:ins>
      <w:ins w:id="26" w:author="knorr" w:date="2016-09-09T09:29:00Z">
        <w:r>
          <w:rPr>
            <w:lang w:val="en-ZA"/>
          </w:rPr>
          <w:t>.</w:t>
        </w:r>
      </w:ins>
      <w:ins w:id="27" w:author="knorr" w:date="2016-09-09T09:27:00Z">
        <w:r>
          <w:rPr>
            <w:lang w:val="en-ZA"/>
          </w:rPr>
          <w:t xml:space="preserve"> </w:t>
        </w:r>
      </w:ins>
      <w:ins w:id="28" w:author="knorr" w:date="2016-09-09T09:31:00Z">
        <w:r>
          <w:rPr>
            <w:lang w:val="en-US"/>
          </w:rPr>
          <w:t xml:space="preserve">As determined in </w:t>
        </w:r>
        <w:r>
          <w:rPr>
            <w:lang w:val="en-ZA"/>
          </w:rPr>
          <w:fldChar w:fldCharType="begin"/>
        </w:r>
      </w:ins>
      <w:r w:rsidR="003A6BCE">
        <w:rPr>
          <w:lang w:val="en-ZA"/>
        </w:rPr>
        <w:instrText>ADDIN CITAVI.PLACEHOLDER 0b0448ab-e465-4ce1-8b76-fcdcc16869a0 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lsxXTwvVGV4dD4NCiAgICA8L1RleHRVbml0Pg0KICA8L1RleHRVbml0cz4NCjwvUGxhY2Vob2xkZXI+</w:instrText>
      </w:r>
      <w:ins w:id="29" w:author="knorr" w:date="2016-09-09T09:31:00Z">
        <w:r>
          <w:rPr>
            <w:lang w:val="en-ZA"/>
          </w:rPr>
          <w:fldChar w:fldCharType="separate"/>
        </w:r>
      </w:ins>
      <w:r w:rsidR="003A6BCE">
        <w:rPr>
          <w:lang w:val="en-ZA"/>
        </w:rPr>
        <w:t>[1]</w:t>
      </w:r>
      <w:ins w:id="30" w:author="knorr" w:date="2016-09-09T09:31:00Z">
        <w:r>
          <w:rPr>
            <w:lang w:val="en-ZA"/>
          </w:rPr>
          <w:fldChar w:fldCharType="end"/>
        </w:r>
        <w:r>
          <w:rPr>
            <w:lang w:val="en-ZA"/>
          </w:rPr>
          <w:t>, a</w:t>
        </w:r>
        <w:r w:rsidRPr="00350C62">
          <w:rPr>
            <w:lang w:val="en-US"/>
          </w:rPr>
          <w:t xml:space="preserve">t least 20% </w:t>
        </w:r>
        <w:r>
          <w:rPr>
            <w:lang w:val="en-US"/>
          </w:rPr>
          <w:t>overcapacity of</w:t>
        </w:r>
        <w:r w:rsidRPr="00350C62">
          <w:rPr>
            <w:lang w:val="en-US"/>
          </w:rPr>
          <w:t xml:space="preserve"> wind</w:t>
        </w:r>
        <w:r>
          <w:rPr>
            <w:lang w:val="en-US"/>
          </w:rPr>
          <w:t xml:space="preserve"> and solar </w:t>
        </w:r>
        <w:r w:rsidRPr="00350C62">
          <w:rPr>
            <w:lang w:val="en-US"/>
          </w:rPr>
          <w:t>PV power can be installed per substation without any curtailment of wind</w:t>
        </w:r>
        <w:r>
          <w:rPr>
            <w:lang w:val="en-US"/>
          </w:rPr>
          <w:t xml:space="preserve"> and solar </w:t>
        </w:r>
        <w:r w:rsidRPr="00350C62">
          <w:rPr>
            <w:lang w:val="en-US"/>
          </w:rPr>
          <w:t>PV power</w:t>
        </w:r>
        <w:r>
          <w:rPr>
            <w:lang w:val="en-ZA"/>
          </w:rPr>
          <w:t>.</w:t>
        </w:r>
      </w:ins>
    </w:p>
    <w:p w14:paraId="3748BE58" w14:textId="77777777" w:rsidR="001107D6" w:rsidRPr="00710849" w:rsidRDefault="001107D6" w:rsidP="001A5F19">
      <w:pPr>
        <w:rPr>
          <w:lang w:val="en-ZA"/>
        </w:rPr>
      </w:pPr>
    </w:p>
    <w:p w14:paraId="7CBB095C" w14:textId="77777777" w:rsidR="00D1669B" w:rsidRDefault="00915FE4" w:rsidP="001A5F19">
      <w:pPr>
        <w:rPr>
          <w:lang w:val="en-ZA"/>
        </w:rPr>
      </w:pPr>
      <w:r>
        <w:rPr>
          <w:lang w:val="en-ZA"/>
        </w:rPr>
        <w:t>Gradients</w:t>
      </w:r>
      <w:r w:rsidRPr="00710849">
        <w:rPr>
          <w:lang w:val="en-ZA"/>
        </w:rPr>
        <w:t xml:space="preserve"> </w:t>
      </w:r>
      <w:r w:rsidR="000F3881" w:rsidRPr="00710849">
        <w:rPr>
          <w:lang w:val="en-ZA"/>
        </w:rPr>
        <w:t xml:space="preserve">of </w:t>
      </w:r>
      <w:r w:rsidR="00D1669B" w:rsidRPr="00710849">
        <w:rPr>
          <w:lang w:val="en-ZA"/>
        </w:rPr>
        <w:t xml:space="preserve">the </w:t>
      </w:r>
      <w:r w:rsidR="000F3881" w:rsidRPr="00710849">
        <w:rPr>
          <w:lang w:val="en-ZA"/>
        </w:rPr>
        <w:t xml:space="preserve">electricity feed-in </w:t>
      </w:r>
      <w:r>
        <w:rPr>
          <w:lang w:val="en-ZA"/>
        </w:rPr>
        <w:t xml:space="preserve">from wind generation </w:t>
      </w:r>
      <w:r w:rsidR="000F3881" w:rsidRPr="00710849">
        <w:rPr>
          <w:lang w:val="en-ZA"/>
        </w:rPr>
        <w:t xml:space="preserve">can be reduced noticeably through aggregation effects </w:t>
      </w:r>
      <w:r>
        <w:rPr>
          <w:lang w:val="en-ZA"/>
        </w:rPr>
        <w:t>(</w:t>
      </w:r>
      <w:r w:rsidRPr="003B4AD9">
        <w:rPr>
          <w:lang w:val="en-ZA"/>
        </w:rPr>
        <w:t xml:space="preserve">more distributed wind turbines </w:t>
      </w:r>
      <w:r>
        <w:rPr>
          <w:lang w:val="en-ZA"/>
        </w:rPr>
        <w:t>result in reduced fluctuations)</w:t>
      </w:r>
      <w:r w:rsidR="000F3881" w:rsidRPr="00710849">
        <w:rPr>
          <w:lang w:val="en-ZA"/>
        </w:rPr>
        <w:t xml:space="preserve">. A wider distribution of turbines also leads to a </w:t>
      </w:r>
      <w:r>
        <w:rPr>
          <w:lang w:val="en-ZA"/>
        </w:rPr>
        <w:t>significant</w:t>
      </w:r>
      <w:r w:rsidRPr="00710849">
        <w:rPr>
          <w:lang w:val="en-ZA"/>
        </w:rPr>
        <w:t xml:space="preserve"> </w:t>
      </w:r>
      <w:r w:rsidR="000F3881" w:rsidRPr="00710849">
        <w:rPr>
          <w:lang w:val="en-ZA"/>
        </w:rPr>
        <w:t>reduction of forecast errors.</w:t>
      </w:r>
      <w:r w:rsidR="00D1669B" w:rsidRPr="00710849">
        <w:rPr>
          <w:lang w:val="en-ZA"/>
        </w:rPr>
        <w:t xml:space="preserve"> </w:t>
      </w:r>
    </w:p>
    <w:p w14:paraId="2E6314FF" w14:textId="77777777" w:rsidR="00915FE4" w:rsidRPr="00710849" w:rsidRDefault="00915FE4" w:rsidP="001A5F19">
      <w:pPr>
        <w:rPr>
          <w:lang w:val="en-ZA"/>
        </w:rPr>
      </w:pPr>
    </w:p>
    <w:p w14:paraId="2A2936CE" w14:textId="77777777" w:rsidR="000F3881" w:rsidRPr="00710849" w:rsidRDefault="00915FE4" w:rsidP="001A5F19">
      <w:pPr>
        <w:rPr>
          <w:lang w:val="en-ZA"/>
        </w:rPr>
      </w:pPr>
      <w:r>
        <w:rPr>
          <w:lang w:val="en-ZA"/>
        </w:rPr>
        <w:t>Finally</w:t>
      </w:r>
      <w:r w:rsidR="000F3881" w:rsidRPr="00710849">
        <w:rPr>
          <w:lang w:val="en-ZA"/>
        </w:rPr>
        <w:t xml:space="preserve">, up to 20 to 30% energy share of variable renewable energies </w:t>
      </w:r>
      <w:r>
        <w:rPr>
          <w:lang w:val="en-ZA"/>
        </w:rPr>
        <w:t xml:space="preserve">(wind and solar PV) for </w:t>
      </w:r>
      <w:r w:rsidRPr="003B4AD9">
        <w:rPr>
          <w:lang w:val="en-ZA"/>
        </w:rPr>
        <w:t xml:space="preserve">the whole country </w:t>
      </w:r>
      <w:r w:rsidR="000F3881" w:rsidRPr="00710849">
        <w:rPr>
          <w:lang w:val="en-ZA"/>
        </w:rPr>
        <w:t xml:space="preserve">will not increase </w:t>
      </w:r>
      <w:r w:rsidR="007B118C">
        <w:rPr>
          <w:lang w:val="en-ZA"/>
        </w:rPr>
        <w:t xml:space="preserve">short-term (15 min) </w:t>
      </w:r>
      <w:r>
        <w:rPr>
          <w:lang w:val="en-ZA"/>
        </w:rPr>
        <w:t xml:space="preserve">gradients or </w:t>
      </w:r>
      <w:r w:rsidR="000F3881" w:rsidRPr="00710849">
        <w:rPr>
          <w:lang w:val="en-ZA"/>
        </w:rPr>
        <w:t xml:space="preserve">ramps significantly if there is a balanced combination of wind and </w:t>
      </w:r>
      <w:r w:rsidR="001E53CA">
        <w:rPr>
          <w:lang w:val="en-ZA"/>
        </w:rPr>
        <w:t xml:space="preserve">solar </w:t>
      </w:r>
      <w:r w:rsidR="000F3881" w:rsidRPr="00710849">
        <w:rPr>
          <w:lang w:val="en-ZA"/>
        </w:rPr>
        <w:t xml:space="preserve">PV in the </w:t>
      </w:r>
      <w:r w:rsidR="001E53CA">
        <w:rPr>
          <w:lang w:val="en-ZA"/>
        </w:rPr>
        <w:t xml:space="preserve">electricity </w:t>
      </w:r>
      <w:r w:rsidR="000F3881" w:rsidRPr="00710849">
        <w:rPr>
          <w:lang w:val="en-ZA"/>
        </w:rPr>
        <w:t>system.</w:t>
      </w:r>
    </w:p>
    <w:p w14:paraId="0A285135" w14:textId="77777777" w:rsidR="009D4030" w:rsidRDefault="009D4030" w:rsidP="001A5F19">
      <w:pPr>
        <w:rPr>
          <w:ins w:id="31" w:author="knorr" w:date="2016-09-09T09:09:00Z"/>
          <w:lang w:val="en-ZA"/>
        </w:rPr>
      </w:pPr>
    </w:p>
    <w:p w14:paraId="47C025F6" w14:textId="77777777" w:rsidR="001107D6" w:rsidDel="001107D6" w:rsidRDefault="001107D6" w:rsidP="001A5F19">
      <w:pPr>
        <w:rPr>
          <w:del w:id="32" w:author="knorr" w:date="2016-09-09T09:24:00Z"/>
          <w:lang w:val="en-ZA"/>
        </w:rPr>
      </w:pPr>
    </w:p>
    <w:p w14:paraId="317D21B0" w14:textId="77777777" w:rsidR="001107D6" w:rsidRPr="00710849" w:rsidRDefault="001107D6" w:rsidP="001A5F19">
      <w:pPr>
        <w:rPr>
          <w:lang w:val="en-ZA"/>
        </w:rPr>
      </w:pPr>
    </w:p>
    <w:p w14:paraId="2882362E" w14:textId="77777777" w:rsidR="008F520D" w:rsidRPr="00710849" w:rsidRDefault="008F520D" w:rsidP="000F3881">
      <w:pPr>
        <w:rPr>
          <w:lang w:val="en-ZA"/>
        </w:rPr>
      </w:pPr>
      <w:r w:rsidRPr="00710849">
        <w:rPr>
          <w:lang w:val="en-ZA"/>
        </w:rPr>
        <w:br w:type="page"/>
      </w:r>
      <w:r w:rsidR="00072CEB" w:rsidRPr="00710849">
        <w:rPr>
          <w:lang w:val="en-ZA"/>
        </w:rPr>
        <w:lastRenderedPageBreak/>
        <w:t xml:space="preserve"> </w:t>
      </w:r>
    </w:p>
    <w:p w14:paraId="26654300" w14:textId="77777777" w:rsidR="00B26541" w:rsidRDefault="00B26541" w:rsidP="002E75E0">
      <w:pPr>
        <w:rPr>
          <w:ins w:id="33" w:author="CMushwana" w:date="2016-08-24T14:46:00Z"/>
          <w:b/>
          <w:lang w:val="en-ZA"/>
        </w:rPr>
      </w:pPr>
      <w:r w:rsidRPr="00710849">
        <w:rPr>
          <w:b/>
          <w:lang w:val="en-ZA"/>
        </w:rPr>
        <w:t>Contents</w:t>
      </w:r>
      <w:bookmarkEnd w:id="6"/>
    </w:p>
    <w:p w14:paraId="15C82AFF" w14:textId="77777777" w:rsidR="00940882" w:rsidRDefault="00940882" w:rsidP="002E75E0">
      <w:pPr>
        <w:rPr>
          <w:ins w:id="34" w:author="CMushwana" w:date="2016-08-24T14:46:00Z"/>
          <w:b/>
          <w:lang w:val="en-ZA"/>
        </w:rPr>
      </w:pPr>
    </w:p>
    <w:p w14:paraId="3B2643DE" w14:textId="77777777" w:rsidR="00940882" w:rsidRPr="00710849" w:rsidRDefault="00940882" w:rsidP="002E75E0">
      <w:pPr>
        <w:rPr>
          <w:b/>
          <w:lang w:val="en-ZA"/>
        </w:rPr>
      </w:pPr>
      <w:commentRangeStart w:id="35"/>
      <w:ins w:id="36" w:author="CMushwana" w:date="2016-08-24T14:46:00Z">
        <w:r>
          <w:rPr>
            <w:b/>
            <w:lang w:val="en-ZA"/>
          </w:rPr>
          <w:t>(add a “Acknowledgements” section)</w:t>
        </w:r>
      </w:ins>
      <w:commentRangeEnd w:id="35"/>
      <w:r w:rsidR="005C54F8">
        <w:rPr>
          <w:rStyle w:val="CommentReference"/>
        </w:rPr>
        <w:commentReference w:id="35"/>
      </w:r>
    </w:p>
    <w:p w14:paraId="46065D36" w14:textId="77777777" w:rsidR="003A6BCE" w:rsidRDefault="005863B9">
      <w:pPr>
        <w:pStyle w:val="TOC1"/>
        <w:tabs>
          <w:tab w:val="left" w:pos="400"/>
          <w:tab w:val="right" w:leader="dot" w:pos="9062"/>
        </w:tabs>
        <w:rPr>
          <w:ins w:id="37" w:author="knorr" w:date="2016-09-09T09:31:00Z"/>
          <w:rFonts w:asciiTheme="minorHAnsi" w:eastAsiaTheme="minorEastAsia" w:hAnsiTheme="minorHAnsi" w:cstheme="minorBidi"/>
          <w:noProof/>
          <w:sz w:val="22"/>
          <w:szCs w:val="22"/>
        </w:rPr>
      </w:pPr>
      <w:r w:rsidRPr="00710849">
        <w:rPr>
          <w:lang w:val="en-ZA"/>
        </w:rPr>
        <w:fldChar w:fldCharType="begin"/>
      </w:r>
      <w:r w:rsidR="00B26541" w:rsidRPr="00710849">
        <w:rPr>
          <w:lang w:val="en-ZA"/>
        </w:rPr>
        <w:instrText xml:space="preserve"> TOC \o "1-3" \h \z \u </w:instrText>
      </w:r>
      <w:r w:rsidRPr="00710849">
        <w:rPr>
          <w:lang w:val="en-ZA"/>
        </w:rPr>
        <w:fldChar w:fldCharType="separate"/>
      </w:r>
      <w:ins w:id="38" w:author="knorr" w:date="2016-09-09T09:31:00Z">
        <w:r w:rsidR="003A6BCE" w:rsidRPr="00170ACC">
          <w:rPr>
            <w:rStyle w:val="Hyperlink"/>
            <w:noProof/>
          </w:rPr>
          <w:fldChar w:fldCharType="begin"/>
        </w:r>
        <w:r w:rsidR="003A6BCE" w:rsidRPr="00170ACC">
          <w:rPr>
            <w:rStyle w:val="Hyperlink"/>
            <w:noProof/>
          </w:rPr>
          <w:instrText xml:space="preserve"> </w:instrText>
        </w:r>
        <w:r w:rsidR="003A6BCE">
          <w:rPr>
            <w:noProof/>
          </w:rPr>
          <w:instrText>HYPERLINK \l "_Toc461176846"</w:instrText>
        </w:r>
        <w:r w:rsidR="003A6BCE" w:rsidRPr="00170ACC">
          <w:rPr>
            <w:rStyle w:val="Hyperlink"/>
            <w:noProof/>
          </w:rPr>
          <w:instrText xml:space="preserve"> </w:instrText>
        </w:r>
        <w:r w:rsidR="003A6BCE" w:rsidRPr="00170ACC">
          <w:rPr>
            <w:rStyle w:val="Hyperlink"/>
            <w:noProof/>
          </w:rPr>
          <w:fldChar w:fldCharType="separate"/>
        </w:r>
        <w:r w:rsidR="003A6BCE" w:rsidRPr="00170ACC">
          <w:rPr>
            <w:rStyle w:val="Hyperlink"/>
            <w:noProof/>
            <w:lang w:val="en-ZA"/>
          </w:rPr>
          <w:t>1.</w:t>
        </w:r>
        <w:r w:rsidR="003A6BCE">
          <w:rPr>
            <w:rFonts w:asciiTheme="minorHAnsi" w:eastAsiaTheme="minorEastAsia" w:hAnsiTheme="minorHAnsi" w:cstheme="minorBidi"/>
            <w:noProof/>
            <w:sz w:val="22"/>
            <w:szCs w:val="22"/>
          </w:rPr>
          <w:tab/>
        </w:r>
        <w:r w:rsidR="003A6BCE" w:rsidRPr="00170ACC">
          <w:rPr>
            <w:rStyle w:val="Hyperlink"/>
            <w:noProof/>
            <w:lang w:val="en-ZA"/>
          </w:rPr>
          <w:t>Acronyms</w:t>
        </w:r>
        <w:r w:rsidR="003A6BCE">
          <w:rPr>
            <w:noProof/>
            <w:webHidden/>
          </w:rPr>
          <w:tab/>
        </w:r>
        <w:r w:rsidR="003A6BCE">
          <w:rPr>
            <w:noProof/>
            <w:webHidden/>
          </w:rPr>
          <w:fldChar w:fldCharType="begin"/>
        </w:r>
        <w:r w:rsidR="003A6BCE">
          <w:rPr>
            <w:noProof/>
            <w:webHidden/>
          </w:rPr>
          <w:instrText xml:space="preserve"> PAGEREF _Toc461176846 \h </w:instrText>
        </w:r>
      </w:ins>
      <w:r w:rsidR="003A6BCE">
        <w:rPr>
          <w:noProof/>
          <w:webHidden/>
        </w:rPr>
      </w:r>
      <w:r w:rsidR="003A6BCE">
        <w:rPr>
          <w:noProof/>
          <w:webHidden/>
        </w:rPr>
        <w:fldChar w:fldCharType="separate"/>
      </w:r>
      <w:ins w:id="39" w:author="knorr" w:date="2016-09-09T09:31:00Z">
        <w:r w:rsidR="003A6BCE">
          <w:rPr>
            <w:noProof/>
            <w:webHidden/>
          </w:rPr>
          <w:t>4</w:t>
        </w:r>
        <w:r w:rsidR="003A6BCE">
          <w:rPr>
            <w:noProof/>
            <w:webHidden/>
          </w:rPr>
          <w:fldChar w:fldCharType="end"/>
        </w:r>
        <w:r w:rsidR="003A6BCE" w:rsidRPr="00170ACC">
          <w:rPr>
            <w:rStyle w:val="Hyperlink"/>
            <w:noProof/>
          </w:rPr>
          <w:fldChar w:fldCharType="end"/>
        </w:r>
      </w:ins>
    </w:p>
    <w:p w14:paraId="7D32B7FB" w14:textId="77777777" w:rsidR="003A6BCE" w:rsidRDefault="003A6BCE">
      <w:pPr>
        <w:pStyle w:val="TOC1"/>
        <w:tabs>
          <w:tab w:val="left" w:pos="400"/>
          <w:tab w:val="right" w:leader="dot" w:pos="9062"/>
        </w:tabs>
        <w:rPr>
          <w:ins w:id="40" w:author="knorr" w:date="2016-09-09T09:31:00Z"/>
          <w:rFonts w:asciiTheme="minorHAnsi" w:eastAsiaTheme="minorEastAsia" w:hAnsiTheme="minorHAnsi" w:cstheme="minorBidi"/>
          <w:noProof/>
          <w:sz w:val="22"/>
          <w:szCs w:val="22"/>
        </w:rPr>
      </w:pPr>
      <w:ins w:id="41"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"_Toc461176847"</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2.</w:t>
        </w:r>
        <w:r>
          <w:rPr>
            <w:rFonts w:asciiTheme="minorHAnsi" w:eastAsiaTheme="minorEastAsia" w:hAnsiTheme="minorHAnsi" w:cstheme="minorBidi"/>
            <w:noProof/>
            <w:sz w:val="22"/>
            <w:szCs w:val="22"/>
          </w:rPr>
          <w:tab/>
        </w:r>
        <w:r w:rsidRPr="00170ACC">
          <w:rPr>
            <w:rStyle w:val="Hyperlink"/>
            <w:noProof/>
            <w:lang w:val="en-ZA"/>
          </w:rPr>
          <w:t>Introduction</w:t>
        </w:r>
        <w:r>
          <w:rPr>
            <w:noProof/>
            <w:webHidden/>
          </w:rPr>
          <w:tab/>
        </w:r>
        <w:r>
          <w:rPr>
            <w:noProof/>
            <w:webHidden/>
          </w:rPr>
          <w:fldChar w:fldCharType="begin"/>
        </w:r>
        <w:r>
          <w:rPr>
            <w:noProof/>
            <w:webHidden/>
          </w:rPr>
          <w:instrText xml:space="preserve"> PAGEREF _Toc461176847 \h </w:instrText>
        </w:r>
      </w:ins>
      <w:r>
        <w:rPr>
          <w:noProof/>
          <w:webHidden/>
        </w:rPr>
      </w:r>
      <w:r>
        <w:rPr>
          <w:noProof/>
          <w:webHidden/>
        </w:rPr>
        <w:fldChar w:fldCharType="separate"/>
      </w:r>
      <w:ins w:id="42" w:author="knorr" w:date="2016-09-09T09:31:00Z">
        <w:r>
          <w:rPr>
            <w:noProof/>
            <w:webHidden/>
          </w:rPr>
          <w:t>5</w:t>
        </w:r>
        <w:r>
          <w:rPr>
            <w:noProof/>
            <w:webHidden/>
          </w:rPr>
          <w:fldChar w:fldCharType="end"/>
        </w:r>
        <w:r w:rsidRPr="00170ACC">
          <w:rPr>
            <w:rStyle w:val="Hyperlink"/>
            <w:noProof/>
          </w:rPr>
          <w:fldChar w:fldCharType="end"/>
        </w:r>
      </w:ins>
    </w:p>
    <w:p w14:paraId="1DC91072" w14:textId="77777777" w:rsidR="003A6BCE" w:rsidRDefault="003A6BCE">
      <w:pPr>
        <w:pStyle w:val="TOC1"/>
        <w:tabs>
          <w:tab w:val="left" w:pos="400"/>
          <w:tab w:val="right" w:leader="dot" w:pos="9062"/>
        </w:tabs>
        <w:rPr>
          <w:ins w:id="43" w:author="knorr" w:date="2016-09-09T09:31:00Z"/>
          <w:rFonts w:asciiTheme="minorHAnsi" w:eastAsiaTheme="minorEastAsia" w:hAnsiTheme="minorHAnsi" w:cstheme="minorBidi"/>
          <w:noProof/>
          <w:sz w:val="22"/>
          <w:szCs w:val="22"/>
        </w:rPr>
      </w:pPr>
      <w:ins w:id="44"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"_Toc461176848"</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3.</w:t>
        </w:r>
        <w:r>
          <w:rPr>
            <w:rFonts w:asciiTheme="minorHAnsi" w:eastAsiaTheme="minorEastAsia" w:hAnsiTheme="minorHAnsi" w:cstheme="minorBidi"/>
            <w:noProof/>
            <w:sz w:val="22"/>
            <w:szCs w:val="22"/>
          </w:rPr>
          <w:tab/>
        </w:r>
        <w:r w:rsidRPr="00170ACC">
          <w:rPr>
            <w:rStyle w:val="Hyperlink"/>
            <w:noProof/>
            <w:lang w:val="en-ZA"/>
          </w:rPr>
          <w:t>Methodology</w:t>
        </w:r>
        <w:r>
          <w:rPr>
            <w:noProof/>
            <w:webHidden/>
          </w:rPr>
          <w:tab/>
        </w:r>
        <w:r>
          <w:rPr>
            <w:noProof/>
            <w:webHidden/>
          </w:rPr>
          <w:fldChar w:fldCharType="begin"/>
        </w:r>
        <w:r>
          <w:rPr>
            <w:noProof/>
            <w:webHidden/>
          </w:rPr>
          <w:instrText xml:space="preserve"> PAGEREF _Toc461176848 \h </w:instrText>
        </w:r>
      </w:ins>
      <w:r>
        <w:rPr>
          <w:noProof/>
          <w:webHidden/>
        </w:rPr>
      </w:r>
      <w:r>
        <w:rPr>
          <w:noProof/>
          <w:webHidden/>
        </w:rPr>
        <w:fldChar w:fldCharType="separate"/>
      </w:r>
      <w:ins w:id="45" w:author="knorr" w:date="2016-09-09T09:31:00Z">
        <w:r>
          <w:rPr>
            <w:noProof/>
            <w:webHidden/>
          </w:rPr>
          <w:t>8</w:t>
        </w:r>
        <w:r>
          <w:rPr>
            <w:noProof/>
            <w:webHidden/>
          </w:rPr>
          <w:fldChar w:fldCharType="end"/>
        </w:r>
        <w:r w:rsidRPr="00170ACC">
          <w:rPr>
            <w:rStyle w:val="Hyperlink"/>
            <w:noProof/>
          </w:rPr>
          <w:fldChar w:fldCharType="end"/>
        </w:r>
      </w:ins>
    </w:p>
    <w:p w14:paraId="4588AD6C" w14:textId="77777777" w:rsidR="003A6BCE" w:rsidRDefault="003A6BCE">
      <w:pPr>
        <w:pStyle w:val="TOC2"/>
        <w:rPr>
          <w:ins w:id="46" w:author="knorr" w:date="2016-09-09T09:31:00Z"/>
          <w:rFonts w:asciiTheme="minorHAnsi" w:eastAsiaTheme="minorEastAsia" w:hAnsiTheme="minorHAnsi" w:cstheme="minorBidi"/>
          <w:noProof/>
          <w:sz w:val="22"/>
          <w:szCs w:val="22"/>
        </w:rPr>
      </w:pPr>
      <w:ins w:id="47"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"_Toc461176849"</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3.1</w:t>
        </w:r>
        <w:r>
          <w:rPr>
            <w:rFonts w:asciiTheme="minorHAnsi" w:eastAsiaTheme="minorEastAsia" w:hAnsiTheme="minorHAnsi" w:cstheme="minorBidi"/>
            <w:noProof/>
            <w:sz w:val="22"/>
            <w:szCs w:val="22"/>
          </w:rPr>
          <w:tab/>
        </w:r>
        <w:r w:rsidRPr="00170ACC">
          <w:rPr>
            <w:rStyle w:val="Hyperlink"/>
            <w:noProof/>
            <w:lang w:val="en-ZA"/>
          </w:rPr>
          <w:t>Numerical weather models</w:t>
        </w:r>
        <w:r>
          <w:rPr>
            <w:noProof/>
            <w:webHidden/>
          </w:rPr>
          <w:tab/>
        </w:r>
        <w:r>
          <w:rPr>
            <w:noProof/>
            <w:webHidden/>
          </w:rPr>
          <w:fldChar w:fldCharType="begin"/>
        </w:r>
        <w:r>
          <w:rPr>
            <w:noProof/>
            <w:webHidden/>
          </w:rPr>
          <w:instrText xml:space="preserve"> PAGEREF _Toc461176849 \h </w:instrText>
        </w:r>
      </w:ins>
      <w:r>
        <w:rPr>
          <w:noProof/>
          <w:webHidden/>
        </w:rPr>
      </w:r>
      <w:r>
        <w:rPr>
          <w:noProof/>
          <w:webHidden/>
        </w:rPr>
        <w:fldChar w:fldCharType="separate"/>
      </w:r>
      <w:ins w:id="48" w:author="knorr" w:date="2016-09-09T09:31:00Z">
        <w:r>
          <w:rPr>
            <w:noProof/>
            <w:webHidden/>
          </w:rPr>
          <w:t>9</w:t>
        </w:r>
        <w:r>
          <w:rPr>
            <w:noProof/>
            <w:webHidden/>
          </w:rPr>
          <w:fldChar w:fldCharType="end"/>
        </w:r>
        <w:r w:rsidRPr="00170ACC">
          <w:rPr>
            <w:rStyle w:val="Hyperlink"/>
            <w:noProof/>
          </w:rPr>
          <w:fldChar w:fldCharType="end"/>
        </w:r>
      </w:ins>
    </w:p>
    <w:p w14:paraId="2771D111" w14:textId="77777777" w:rsidR="003A6BCE" w:rsidRDefault="003A6BCE">
      <w:pPr>
        <w:pStyle w:val="TOC3"/>
        <w:tabs>
          <w:tab w:val="left" w:pos="1000"/>
          <w:tab w:val="right" w:leader="dot" w:pos="9062"/>
        </w:tabs>
        <w:rPr>
          <w:ins w:id="49" w:author="knorr" w:date="2016-09-09T09:31:00Z"/>
          <w:rFonts w:asciiTheme="minorHAnsi" w:eastAsiaTheme="minorEastAsia" w:hAnsiTheme="minorHAnsi" w:cstheme="minorBidi"/>
          <w:noProof/>
          <w:sz w:val="22"/>
          <w:szCs w:val="22"/>
        </w:rPr>
      </w:pPr>
      <w:ins w:id="50"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"_Toc461176850"</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3.1.1</w:t>
        </w:r>
        <w:r>
          <w:rPr>
            <w:rFonts w:asciiTheme="minorHAnsi" w:eastAsiaTheme="minorEastAsia" w:hAnsiTheme="minorHAnsi" w:cstheme="minorBidi"/>
            <w:noProof/>
            <w:sz w:val="22"/>
            <w:szCs w:val="22"/>
          </w:rPr>
          <w:tab/>
        </w:r>
        <w:r w:rsidRPr="00170ACC">
          <w:rPr>
            <w:rStyle w:val="Hyperlink"/>
            <w:noProof/>
            <w:lang w:val="en-ZA"/>
          </w:rPr>
          <w:t>Sufficiency analysis</w:t>
        </w:r>
        <w:r>
          <w:rPr>
            <w:noProof/>
            <w:webHidden/>
          </w:rPr>
          <w:tab/>
        </w:r>
        <w:r>
          <w:rPr>
            <w:noProof/>
            <w:webHidden/>
          </w:rPr>
          <w:fldChar w:fldCharType="begin"/>
        </w:r>
        <w:r>
          <w:rPr>
            <w:noProof/>
            <w:webHidden/>
          </w:rPr>
          <w:instrText xml:space="preserve"> PAGEREF _Toc461176850 \h </w:instrText>
        </w:r>
      </w:ins>
      <w:r>
        <w:rPr>
          <w:noProof/>
          <w:webHidden/>
        </w:rPr>
      </w:r>
      <w:r>
        <w:rPr>
          <w:noProof/>
          <w:webHidden/>
        </w:rPr>
        <w:fldChar w:fldCharType="separate"/>
      </w:r>
      <w:ins w:id="51" w:author="knorr" w:date="2016-09-09T09:31:00Z">
        <w:r>
          <w:rPr>
            <w:noProof/>
            <w:webHidden/>
          </w:rPr>
          <w:t>11</w:t>
        </w:r>
        <w:r>
          <w:rPr>
            <w:noProof/>
            <w:webHidden/>
          </w:rPr>
          <w:fldChar w:fldCharType="end"/>
        </w:r>
        <w:r w:rsidRPr="00170ACC">
          <w:rPr>
            <w:rStyle w:val="Hyperlink"/>
            <w:noProof/>
          </w:rPr>
          <w:fldChar w:fldCharType="end"/>
        </w:r>
      </w:ins>
    </w:p>
    <w:p w14:paraId="546E41EE" w14:textId="77777777" w:rsidR="003A6BCE" w:rsidRDefault="003A6BCE">
      <w:pPr>
        <w:pStyle w:val="TOC3"/>
        <w:tabs>
          <w:tab w:val="left" w:pos="1200"/>
          <w:tab w:val="right" w:leader="dot" w:pos="9062"/>
        </w:tabs>
        <w:rPr>
          <w:ins w:id="52" w:author="knorr" w:date="2016-09-09T09:31:00Z"/>
          <w:rFonts w:asciiTheme="minorHAnsi" w:eastAsiaTheme="minorEastAsia" w:hAnsiTheme="minorHAnsi" w:cstheme="minorBidi"/>
          <w:noProof/>
          <w:sz w:val="22"/>
          <w:szCs w:val="22"/>
        </w:rPr>
      </w:pPr>
      <w:ins w:id="53"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"_Toc461176851"</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3.1.2</w:t>
        </w:r>
        <w:r>
          <w:rPr>
            <w:rFonts w:asciiTheme="minorHAnsi" w:eastAsiaTheme="minorEastAsia" w:hAnsiTheme="minorHAnsi" w:cstheme="minorBidi"/>
            <w:noProof/>
            <w:sz w:val="22"/>
            <w:szCs w:val="22"/>
          </w:rPr>
          <w:tab/>
        </w:r>
        <w:r w:rsidRPr="00170ACC">
          <w:rPr>
            <w:rStyle w:val="Hyperlink"/>
            <w:noProof/>
            <w:lang w:val="en-ZA"/>
          </w:rPr>
          <w:t>Comparison with measured wind speeds</w:t>
        </w:r>
        <w:r>
          <w:rPr>
            <w:noProof/>
            <w:webHidden/>
          </w:rPr>
          <w:tab/>
        </w:r>
        <w:r>
          <w:rPr>
            <w:noProof/>
            <w:webHidden/>
          </w:rPr>
          <w:fldChar w:fldCharType="begin"/>
        </w:r>
        <w:r>
          <w:rPr>
            <w:noProof/>
            <w:webHidden/>
          </w:rPr>
          <w:instrText xml:space="preserve"> PAGEREF _Toc461176851 \h </w:instrText>
        </w:r>
      </w:ins>
      <w:r>
        <w:rPr>
          <w:noProof/>
          <w:webHidden/>
        </w:rPr>
      </w:r>
      <w:r>
        <w:rPr>
          <w:noProof/>
          <w:webHidden/>
        </w:rPr>
        <w:fldChar w:fldCharType="separate"/>
      </w:r>
      <w:ins w:id="54" w:author="knorr" w:date="2016-09-09T09:31:00Z">
        <w:r>
          <w:rPr>
            <w:noProof/>
            <w:webHidden/>
          </w:rPr>
          <w:t>14</w:t>
        </w:r>
        <w:r>
          <w:rPr>
            <w:noProof/>
            <w:webHidden/>
          </w:rPr>
          <w:fldChar w:fldCharType="end"/>
        </w:r>
        <w:r w:rsidRPr="00170ACC">
          <w:rPr>
            <w:rStyle w:val="Hyperlink"/>
            <w:noProof/>
          </w:rPr>
          <w:fldChar w:fldCharType="end"/>
        </w:r>
      </w:ins>
    </w:p>
    <w:p w14:paraId="24E42F9D" w14:textId="77777777" w:rsidR="003A6BCE" w:rsidRDefault="003A6BCE">
      <w:pPr>
        <w:pStyle w:val="TOC2"/>
        <w:rPr>
          <w:ins w:id="55" w:author="knorr" w:date="2016-09-09T09:31:00Z"/>
          <w:rFonts w:asciiTheme="minorHAnsi" w:eastAsiaTheme="minorEastAsia" w:hAnsiTheme="minorHAnsi" w:cstheme="minorBidi"/>
          <w:noProof/>
          <w:sz w:val="22"/>
          <w:szCs w:val="22"/>
        </w:rPr>
      </w:pPr>
      <w:ins w:id="56"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"_Toc461176852"</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3.2</w:t>
        </w:r>
        <w:r>
          <w:rPr>
            <w:rFonts w:asciiTheme="minorHAnsi" w:eastAsiaTheme="minorEastAsia" w:hAnsiTheme="minorHAnsi" w:cstheme="minorBidi"/>
            <w:noProof/>
            <w:sz w:val="22"/>
            <w:szCs w:val="22"/>
          </w:rPr>
          <w:tab/>
        </w:r>
        <w:r w:rsidRPr="00170ACC">
          <w:rPr>
            <w:rStyle w:val="Hyperlink"/>
            <w:noProof/>
            <w:lang w:val="en-ZA"/>
          </w:rPr>
          <w:t>Generation of time series</w:t>
        </w:r>
        <w:r>
          <w:rPr>
            <w:noProof/>
            <w:webHidden/>
          </w:rPr>
          <w:tab/>
        </w:r>
        <w:r>
          <w:rPr>
            <w:noProof/>
            <w:webHidden/>
          </w:rPr>
          <w:fldChar w:fldCharType="begin"/>
        </w:r>
        <w:r>
          <w:rPr>
            <w:noProof/>
            <w:webHidden/>
          </w:rPr>
          <w:instrText xml:space="preserve"> PAGEREF _Toc461176852 \h </w:instrText>
        </w:r>
      </w:ins>
      <w:r>
        <w:rPr>
          <w:noProof/>
          <w:webHidden/>
        </w:rPr>
      </w:r>
      <w:r>
        <w:rPr>
          <w:noProof/>
          <w:webHidden/>
        </w:rPr>
        <w:fldChar w:fldCharType="separate"/>
      </w:r>
      <w:ins w:id="57" w:author="knorr" w:date="2016-09-09T09:31:00Z">
        <w:r>
          <w:rPr>
            <w:noProof/>
            <w:webHidden/>
          </w:rPr>
          <w:t>18</w:t>
        </w:r>
        <w:r>
          <w:rPr>
            <w:noProof/>
            <w:webHidden/>
          </w:rPr>
          <w:fldChar w:fldCharType="end"/>
        </w:r>
        <w:r w:rsidRPr="00170ACC">
          <w:rPr>
            <w:rStyle w:val="Hyperlink"/>
            <w:noProof/>
          </w:rPr>
          <w:fldChar w:fldCharType="end"/>
        </w:r>
      </w:ins>
    </w:p>
    <w:p w14:paraId="61035FF1" w14:textId="77777777" w:rsidR="003A6BCE" w:rsidRDefault="003A6BCE">
      <w:pPr>
        <w:pStyle w:val="TOC3"/>
        <w:tabs>
          <w:tab w:val="left" w:pos="1200"/>
          <w:tab w:val="right" w:leader="dot" w:pos="9062"/>
        </w:tabs>
        <w:rPr>
          <w:ins w:id="58" w:author="knorr" w:date="2016-09-09T09:31:00Z"/>
          <w:rFonts w:asciiTheme="minorHAnsi" w:eastAsiaTheme="minorEastAsia" w:hAnsiTheme="minorHAnsi" w:cstheme="minorBidi"/>
          <w:noProof/>
          <w:sz w:val="22"/>
          <w:szCs w:val="22"/>
        </w:rPr>
      </w:pPr>
      <w:ins w:id="59"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"_Toc461176853"</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3.2.1</w:t>
        </w:r>
        <w:r>
          <w:rPr>
            <w:rFonts w:asciiTheme="minorHAnsi" w:eastAsiaTheme="minorEastAsia" w:hAnsiTheme="minorHAnsi" w:cstheme="minorBidi"/>
            <w:noProof/>
            <w:sz w:val="22"/>
            <w:szCs w:val="22"/>
          </w:rPr>
          <w:tab/>
        </w:r>
        <w:r w:rsidRPr="00170ACC">
          <w:rPr>
            <w:rStyle w:val="Hyperlink"/>
            <w:noProof/>
            <w:lang w:val="en-ZA"/>
          </w:rPr>
          <w:t>Electricity demand</w:t>
        </w:r>
        <w:r>
          <w:rPr>
            <w:noProof/>
            <w:webHidden/>
          </w:rPr>
          <w:tab/>
        </w:r>
        <w:r>
          <w:rPr>
            <w:noProof/>
            <w:webHidden/>
          </w:rPr>
          <w:fldChar w:fldCharType="begin"/>
        </w:r>
        <w:r>
          <w:rPr>
            <w:noProof/>
            <w:webHidden/>
          </w:rPr>
          <w:instrText xml:space="preserve"> PAGEREF _Toc461176853 \h </w:instrText>
        </w:r>
      </w:ins>
      <w:r>
        <w:rPr>
          <w:noProof/>
          <w:webHidden/>
        </w:rPr>
      </w:r>
      <w:r>
        <w:rPr>
          <w:noProof/>
          <w:webHidden/>
        </w:rPr>
        <w:fldChar w:fldCharType="separate"/>
      </w:r>
      <w:ins w:id="60" w:author="knorr" w:date="2016-09-09T09:31:00Z">
        <w:r>
          <w:rPr>
            <w:noProof/>
            <w:webHidden/>
          </w:rPr>
          <w:t>18</w:t>
        </w:r>
        <w:r>
          <w:rPr>
            <w:noProof/>
            <w:webHidden/>
          </w:rPr>
          <w:fldChar w:fldCharType="end"/>
        </w:r>
        <w:r w:rsidRPr="00170ACC">
          <w:rPr>
            <w:rStyle w:val="Hyperlink"/>
            <w:noProof/>
          </w:rPr>
          <w:fldChar w:fldCharType="end"/>
        </w:r>
      </w:ins>
    </w:p>
    <w:p w14:paraId="59848C72" w14:textId="77777777" w:rsidR="003A6BCE" w:rsidRDefault="003A6BCE">
      <w:pPr>
        <w:pStyle w:val="TOC3"/>
        <w:tabs>
          <w:tab w:val="left" w:pos="1200"/>
          <w:tab w:val="right" w:leader="dot" w:pos="9062"/>
        </w:tabs>
        <w:rPr>
          <w:ins w:id="61" w:author="knorr" w:date="2016-09-09T09:31:00Z"/>
          <w:rFonts w:asciiTheme="minorHAnsi" w:eastAsiaTheme="minorEastAsia" w:hAnsiTheme="minorHAnsi" w:cstheme="minorBidi"/>
          <w:noProof/>
          <w:sz w:val="22"/>
          <w:szCs w:val="22"/>
        </w:rPr>
      </w:pPr>
      <w:ins w:id="62"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"_Toc461176854"</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3.2.2</w:t>
        </w:r>
        <w:r>
          <w:rPr>
            <w:rFonts w:asciiTheme="minorHAnsi" w:eastAsiaTheme="minorEastAsia" w:hAnsiTheme="minorHAnsi" w:cstheme="minorBidi"/>
            <w:noProof/>
            <w:sz w:val="22"/>
            <w:szCs w:val="22"/>
          </w:rPr>
          <w:tab/>
        </w:r>
        <w:r w:rsidRPr="00170ACC">
          <w:rPr>
            <w:rStyle w:val="Hyperlink"/>
            <w:noProof/>
            <w:lang w:val="en-ZA"/>
          </w:rPr>
          <w:t>Photovoltaics</w:t>
        </w:r>
        <w:r>
          <w:rPr>
            <w:noProof/>
            <w:webHidden/>
          </w:rPr>
          <w:tab/>
        </w:r>
        <w:r>
          <w:rPr>
            <w:noProof/>
            <w:webHidden/>
          </w:rPr>
          <w:fldChar w:fldCharType="begin"/>
        </w:r>
        <w:r>
          <w:rPr>
            <w:noProof/>
            <w:webHidden/>
          </w:rPr>
          <w:instrText xml:space="preserve"> PAGEREF _Toc461176854 \h </w:instrText>
        </w:r>
      </w:ins>
      <w:r>
        <w:rPr>
          <w:noProof/>
          <w:webHidden/>
        </w:rPr>
      </w:r>
      <w:r>
        <w:rPr>
          <w:noProof/>
          <w:webHidden/>
        </w:rPr>
        <w:fldChar w:fldCharType="separate"/>
      </w:r>
      <w:ins w:id="63" w:author="knorr" w:date="2016-09-09T09:31:00Z">
        <w:r>
          <w:rPr>
            <w:noProof/>
            <w:webHidden/>
          </w:rPr>
          <w:t>18</w:t>
        </w:r>
        <w:r>
          <w:rPr>
            <w:noProof/>
            <w:webHidden/>
          </w:rPr>
          <w:fldChar w:fldCharType="end"/>
        </w:r>
        <w:r w:rsidRPr="00170ACC">
          <w:rPr>
            <w:rStyle w:val="Hyperlink"/>
            <w:noProof/>
          </w:rPr>
          <w:fldChar w:fldCharType="end"/>
        </w:r>
      </w:ins>
    </w:p>
    <w:p w14:paraId="4D0CE0D5" w14:textId="77777777" w:rsidR="003A6BCE" w:rsidRDefault="003A6BCE">
      <w:pPr>
        <w:pStyle w:val="TOC3"/>
        <w:tabs>
          <w:tab w:val="left" w:pos="1200"/>
          <w:tab w:val="right" w:leader="dot" w:pos="9062"/>
        </w:tabs>
        <w:rPr>
          <w:ins w:id="64" w:author="knorr" w:date="2016-09-09T09:31:00Z"/>
          <w:rFonts w:asciiTheme="minorHAnsi" w:eastAsiaTheme="minorEastAsia" w:hAnsiTheme="minorHAnsi" w:cstheme="minorBidi"/>
          <w:noProof/>
          <w:sz w:val="22"/>
          <w:szCs w:val="22"/>
        </w:rPr>
      </w:pPr>
      <w:ins w:id="65"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"_Toc461176855"</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3.2.3</w:t>
        </w:r>
        <w:r>
          <w:rPr>
            <w:rFonts w:asciiTheme="minorHAnsi" w:eastAsiaTheme="minorEastAsia" w:hAnsiTheme="minorHAnsi" w:cstheme="minorBidi"/>
            <w:noProof/>
            <w:sz w:val="22"/>
            <w:szCs w:val="22"/>
          </w:rPr>
          <w:tab/>
        </w:r>
        <w:r w:rsidRPr="00170ACC">
          <w:rPr>
            <w:rStyle w:val="Hyperlink"/>
            <w:noProof/>
            <w:lang w:val="en-ZA"/>
          </w:rPr>
          <w:t>Wind energy</w:t>
        </w:r>
        <w:r>
          <w:rPr>
            <w:noProof/>
            <w:webHidden/>
          </w:rPr>
          <w:tab/>
        </w:r>
        <w:r>
          <w:rPr>
            <w:noProof/>
            <w:webHidden/>
          </w:rPr>
          <w:fldChar w:fldCharType="begin"/>
        </w:r>
        <w:r>
          <w:rPr>
            <w:noProof/>
            <w:webHidden/>
          </w:rPr>
          <w:instrText xml:space="preserve"> PAGEREF _Toc461176855 \h </w:instrText>
        </w:r>
      </w:ins>
      <w:r>
        <w:rPr>
          <w:noProof/>
          <w:webHidden/>
        </w:rPr>
      </w:r>
      <w:r>
        <w:rPr>
          <w:noProof/>
          <w:webHidden/>
        </w:rPr>
        <w:fldChar w:fldCharType="separate"/>
      </w:r>
      <w:ins w:id="66" w:author="knorr" w:date="2016-09-09T09:31:00Z">
        <w:r>
          <w:rPr>
            <w:noProof/>
            <w:webHidden/>
          </w:rPr>
          <w:t>20</w:t>
        </w:r>
        <w:r>
          <w:rPr>
            <w:noProof/>
            <w:webHidden/>
          </w:rPr>
          <w:fldChar w:fldCharType="end"/>
        </w:r>
        <w:r w:rsidRPr="00170ACC">
          <w:rPr>
            <w:rStyle w:val="Hyperlink"/>
            <w:noProof/>
          </w:rPr>
          <w:fldChar w:fldCharType="end"/>
        </w:r>
      </w:ins>
    </w:p>
    <w:p w14:paraId="021A290B" w14:textId="77777777" w:rsidR="003A6BCE" w:rsidRDefault="003A6BCE">
      <w:pPr>
        <w:pStyle w:val="TOC1"/>
        <w:tabs>
          <w:tab w:val="left" w:pos="400"/>
          <w:tab w:val="right" w:leader="dot" w:pos="9062"/>
        </w:tabs>
        <w:rPr>
          <w:ins w:id="67" w:author="knorr" w:date="2016-09-09T09:31:00Z"/>
          <w:rFonts w:asciiTheme="minorHAnsi" w:eastAsiaTheme="minorEastAsia" w:hAnsiTheme="minorHAnsi" w:cstheme="minorBidi"/>
          <w:noProof/>
          <w:sz w:val="22"/>
          <w:szCs w:val="22"/>
        </w:rPr>
      </w:pPr>
      <w:ins w:id="68"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"_Toc461176856"</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4.</w:t>
        </w:r>
        <w:r>
          <w:rPr>
            <w:rFonts w:asciiTheme="minorHAnsi" w:eastAsiaTheme="minorEastAsia" w:hAnsiTheme="minorHAnsi" w:cstheme="minorBidi"/>
            <w:noProof/>
            <w:sz w:val="22"/>
            <w:szCs w:val="22"/>
          </w:rPr>
          <w:tab/>
        </w:r>
        <w:r w:rsidRPr="00170ACC">
          <w:rPr>
            <w:rStyle w:val="Hyperlink"/>
            <w:noProof/>
            <w:lang w:val="en-ZA"/>
          </w:rPr>
          <w:t>Study scenarios</w:t>
        </w:r>
        <w:r>
          <w:rPr>
            <w:noProof/>
            <w:webHidden/>
          </w:rPr>
          <w:tab/>
        </w:r>
        <w:r>
          <w:rPr>
            <w:noProof/>
            <w:webHidden/>
          </w:rPr>
          <w:fldChar w:fldCharType="begin"/>
        </w:r>
        <w:r>
          <w:rPr>
            <w:noProof/>
            <w:webHidden/>
          </w:rPr>
          <w:instrText xml:space="preserve"> PAGEREF _Toc461176856 \h </w:instrText>
        </w:r>
      </w:ins>
      <w:r>
        <w:rPr>
          <w:noProof/>
          <w:webHidden/>
        </w:rPr>
      </w:r>
      <w:r>
        <w:rPr>
          <w:noProof/>
          <w:webHidden/>
        </w:rPr>
        <w:fldChar w:fldCharType="separate"/>
      </w:r>
      <w:ins w:id="69" w:author="knorr" w:date="2016-09-09T09:31:00Z">
        <w:r>
          <w:rPr>
            <w:noProof/>
            <w:webHidden/>
          </w:rPr>
          <w:t>22</w:t>
        </w:r>
        <w:r>
          <w:rPr>
            <w:noProof/>
            <w:webHidden/>
          </w:rPr>
          <w:fldChar w:fldCharType="end"/>
        </w:r>
        <w:r w:rsidRPr="00170ACC">
          <w:rPr>
            <w:rStyle w:val="Hyperlink"/>
            <w:noProof/>
          </w:rPr>
          <w:fldChar w:fldCharType="end"/>
        </w:r>
      </w:ins>
    </w:p>
    <w:p w14:paraId="40A5406C" w14:textId="77777777" w:rsidR="003A6BCE" w:rsidRDefault="003A6BCE">
      <w:pPr>
        <w:pStyle w:val="TOC2"/>
        <w:rPr>
          <w:ins w:id="70" w:author="knorr" w:date="2016-09-09T09:31:00Z"/>
          <w:rFonts w:asciiTheme="minorHAnsi" w:eastAsiaTheme="minorEastAsia" w:hAnsiTheme="minorHAnsi" w:cstheme="minorBidi"/>
          <w:noProof/>
          <w:sz w:val="22"/>
          <w:szCs w:val="22"/>
        </w:rPr>
      </w:pPr>
      <w:ins w:id="71"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"_Toc461176857"</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4.1</w:t>
        </w:r>
        <w:r>
          <w:rPr>
            <w:rFonts w:asciiTheme="minorHAnsi" w:eastAsiaTheme="minorEastAsia" w:hAnsiTheme="minorHAnsi" w:cstheme="minorBidi"/>
            <w:noProof/>
            <w:sz w:val="22"/>
            <w:szCs w:val="22"/>
          </w:rPr>
          <w:tab/>
        </w:r>
        <w:r w:rsidRPr="00170ACC">
          <w:rPr>
            <w:rStyle w:val="Hyperlink"/>
            <w:noProof/>
            <w:lang w:val="en-ZA"/>
          </w:rPr>
          <w:t>Scientific scenarios</w:t>
        </w:r>
        <w:r>
          <w:rPr>
            <w:noProof/>
            <w:webHidden/>
          </w:rPr>
          <w:tab/>
        </w:r>
        <w:r>
          <w:rPr>
            <w:noProof/>
            <w:webHidden/>
          </w:rPr>
          <w:fldChar w:fldCharType="begin"/>
        </w:r>
        <w:r>
          <w:rPr>
            <w:noProof/>
            <w:webHidden/>
          </w:rPr>
          <w:instrText xml:space="preserve"> PAGEREF _Toc461176857 \h </w:instrText>
        </w:r>
      </w:ins>
      <w:r>
        <w:rPr>
          <w:noProof/>
          <w:webHidden/>
        </w:rPr>
      </w:r>
      <w:r>
        <w:rPr>
          <w:noProof/>
          <w:webHidden/>
        </w:rPr>
        <w:fldChar w:fldCharType="separate"/>
      </w:r>
      <w:ins w:id="72" w:author="knorr" w:date="2016-09-09T09:31:00Z">
        <w:r>
          <w:rPr>
            <w:noProof/>
            <w:webHidden/>
          </w:rPr>
          <w:t>24</w:t>
        </w:r>
        <w:r>
          <w:rPr>
            <w:noProof/>
            <w:webHidden/>
          </w:rPr>
          <w:fldChar w:fldCharType="end"/>
        </w:r>
        <w:r w:rsidRPr="00170ACC">
          <w:rPr>
            <w:rStyle w:val="Hyperlink"/>
            <w:noProof/>
          </w:rPr>
          <w:fldChar w:fldCharType="end"/>
        </w:r>
      </w:ins>
    </w:p>
    <w:p w14:paraId="1EA53645" w14:textId="77777777" w:rsidR="003A6BCE" w:rsidRDefault="003A6BCE">
      <w:pPr>
        <w:pStyle w:val="TOC3"/>
        <w:tabs>
          <w:tab w:val="left" w:pos="1200"/>
          <w:tab w:val="right" w:leader="dot" w:pos="9062"/>
        </w:tabs>
        <w:rPr>
          <w:ins w:id="73" w:author="knorr" w:date="2016-09-09T09:31:00Z"/>
          <w:rFonts w:asciiTheme="minorHAnsi" w:eastAsiaTheme="minorEastAsia" w:hAnsiTheme="minorHAnsi" w:cstheme="minorBidi"/>
          <w:noProof/>
          <w:sz w:val="22"/>
          <w:szCs w:val="22"/>
        </w:rPr>
      </w:pPr>
      <w:ins w:id="74"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"_Toc461176858"</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4.1.1</w:t>
        </w:r>
        <w:r>
          <w:rPr>
            <w:rFonts w:asciiTheme="minorHAnsi" w:eastAsiaTheme="minorEastAsia" w:hAnsiTheme="minorHAnsi" w:cstheme="minorBidi"/>
            <w:noProof/>
            <w:sz w:val="22"/>
            <w:szCs w:val="22"/>
          </w:rPr>
          <w:tab/>
        </w:r>
        <w:r w:rsidRPr="00170ACC">
          <w:rPr>
            <w:rStyle w:val="Hyperlink"/>
            <w:noProof/>
            <w:lang w:val="en-ZA"/>
          </w:rPr>
          <w:t>Uniform wind turbine distribution</w:t>
        </w:r>
        <w:r>
          <w:rPr>
            <w:noProof/>
            <w:webHidden/>
          </w:rPr>
          <w:tab/>
        </w:r>
        <w:r>
          <w:rPr>
            <w:noProof/>
            <w:webHidden/>
          </w:rPr>
          <w:fldChar w:fldCharType="begin"/>
        </w:r>
        <w:r>
          <w:rPr>
            <w:noProof/>
            <w:webHidden/>
          </w:rPr>
          <w:instrText xml:space="preserve"> PAGEREF _Toc461176858 \h </w:instrText>
        </w:r>
      </w:ins>
      <w:r>
        <w:rPr>
          <w:noProof/>
          <w:webHidden/>
        </w:rPr>
      </w:r>
      <w:r>
        <w:rPr>
          <w:noProof/>
          <w:webHidden/>
        </w:rPr>
        <w:fldChar w:fldCharType="separate"/>
      </w:r>
      <w:ins w:id="75" w:author="knorr" w:date="2016-09-09T09:31:00Z">
        <w:r>
          <w:rPr>
            <w:noProof/>
            <w:webHidden/>
          </w:rPr>
          <w:t>24</w:t>
        </w:r>
        <w:r>
          <w:rPr>
            <w:noProof/>
            <w:webHidden/>
          </w:rPr>
          <w:fldChar w:fldCharType="end"/>
        </w:r>
        <w:r w:rsidRPr="00170ACC">
          <w:rPr>
            <w:rStyle w:val="Hyperlink"/>
            <w:noProof/>
          </w:rPr>
          <w:fldChar w:fldCharType="end"/>
        </w:r>
      </w:ins>
    </w:p>
    <w:p w14:paraId="431FC70A" w14:textId="77777777" w:rsidR="003A6BCE" w:rsidRDefault="003A6BCE">
      <w:pPr>
        <w:pStyle w:val="TOC3"/>
        <w:tabs>
          <w:tab w:val="left" w:pos="1200"/>
          <w:tab w:val="right" w:leader="dot" w:pos="9062"/>
        </w:tabs>
        <w:rPr>
          <w:ins w:id="76" w:author="knorr" w:date="2016-09-09T09:31:00Z"/>
          <w:rFonts w:asciiTheme="minorHAnsi" w:eastAsiaTheme="minorEastAsia" w:hAnsiTheme="minorHAnsi" w:cstheme="minorBidi"/>
          <w:noProof/>
          <w:sz w:val="22"/>
          <w:szCs w:val="22"/>
        </w:rPr>
      </w:pPr>
      <w:ins w:id="77"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"_Toc461176859"</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4.1.2</w:t>
        </w:r>
        <w:r>
          <w:rPr>
            <w:rFonts w:asciiTheme="minorHAnsi" w:eastAsiaTheme="minorEastAsia" w:hAnsiTheme="minorHAnsi" w:cstheme="minorBidi"/>
            <w:noProof/>
            <w:sz w:val="22"/>
            <w:szCs w:val="22"/>
          </w:rPr>
          <w:tab/>
        </w:r>
        <w:r w:rsidRPr="00170ACC">
          <w:rPr>
            <w:rStyle w:val="Hyperlink"/>
            <w:noProof/>
            <w:lang w:val="en-ZA"/>
          </w:rPr>
          <w:t>All-in-one-place</w:t>
        </w:r>
        <w:r>
          <w:rPr>
            <w:noProof/>
            <w:webHidden/>
          </w:rPr>
          <w:tab/>
        </w:r>
        <w:r>
          <w:rPr>
            <w:noProof/>
            <w:webHidden/>
          </w:rPr>
          <w:fldChar w:fldCharType="begin"/>
        </w:r>
        <w:r>
          <w:rPr>
            <w:noProof/>
            <w:webHidden/>
          </w:rPr>
          <w:instrText xml:space="preserve"> PAGEREF _Toc461176859 \h </w:instrText>
        </w:r>
      </w:ins>
      <w:r>
        <w:rPr>
          <w:noProof/>
          <w:webHidden/>
        </w:rPr>
      </w:r>
      <w:r>
        <w:rPr>
          <w:noProof/>
          <w:webHidden/>
        </w:rPr>
        <w:fldChar w:fldCharType="separate"/>
      </w:r>
      <w:ins w:id="78" w:author="knorr" w:date="2016-09-09T09:31:00Z">
        <w:r>
          <w:rPr>
            <w:noProof/>
            <w:webHidden/>
          </w:rPr>
          <w:t>29</w:t>
        </w:r>
        <w:r>
          <w:rPr>
            <w:noProof/>
            <w:webHidden/>
          </w:rPr>
          <w:fldChar w:fldCharType="end"/>
        </w:r>
        <w:r w:rsidRPr="00170ACC">
          <w:rPr>
            <w:rStyle w:val="Hyperlink"/>
            <w:noProof/>
          </w:rPr>
          <w:fldChar w:fldCharType="end"/>
        </w:r>
      </w:ins>
    </w:p>
    <w:p w14:paraId="35239989" w14:textId="77777777" w:rsidR="003A6BCE" w:rsidRDefault="003A6BCE">
      <w:pPr>
        <w:pStyle w:val="TOC3"/>
        <w:tabs>
          <w:tab w:val="left" w:pos="1200"/>
          <w:tab w:val="right" w:leader="dot" w:pos="9062"/>
        </w:tabs>
        <w:rPr>
          <w:ins w:id="79" w:author="knorr" w:date="2016-09-09T09:31:00Z"/>
          <w:rFonts w:asciiTheme="minorHAnsi" w:eastAsiaTheme="minorEastAsia" w:hAnsiTheme="minorHAnsi" w:cstheme="minorBidi"/>
          <w:noProof/>
          <w:sz w:val="22"/>
          <w:szCs w:val="22"/>
        </w:rPr>
      </w:pPr>
      <w:ins w:id="80"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"_Toc461176860"</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4.1.3</w:t>
        </w:r>
        <w:r>
          <w:rPr>
            <w:rFonts w:asciiTheme="minorHAnsi" w:eastAsiaTheme="minorEastAsia" w:hAnsiTheme="minorHAnsi" w:cstheme="minorBidi"/>
            <w:noProof/>
            <w:sz w:val="22"/>
            <w:szCs w:val="22"/>
          </w:rPr>
          <w:tab/>
        </w:r>
        <w:r w:rsidRPr="00170ACC">
          <w:rPr>
            <w:rStyle w:val="Hyperlink"/>
            <w:noProof/>
            <w:lang w:val="en-ZA"/>
          </w:rPr>
          <w:t>High wind speeds wind turbine distribution</w:t>
        </w:r>
        <w:r>
          <w:rPr>
            <w:noProof/>
            <w:webHidden/>
          </w:rPr>
          <w:tab/>
        </w:r>
        <w:r>
          <w:rPr>
            <w:noProof/>
            <w:webHidden/>
          </w:rPr>
          <w:fldChar w:fldCharType="begin"/>
        </w:r>
        <w:r>
          <w:rPr>
            <w:noProof/>
            <w:webHidden/>
          </w:rPr>
          <w:instrText xml:space="preserve"> PAGEREF _Toc461176860 \h </w:instrText>
        </w:r>
      </w:ins>
      <w:r>
        <w:rPr>
          <w:noProof/>
          <w:webHidden/>
        </w:rPr>
      </w:r>
      <w:r>
        <w:rPr>
          <w:noProof/>
          <w:webHidden/>
        </w:rPr>
        <w:fldChar w:fldCharType="separate"/>
      </w:r>
      <w:ins w:id="81" w:author="knorr" w:date="2016-09-09T09:31:00Z">
        <w:r>
          <w:rPr>
            <w:noProof/>
            <w:webHidden/>
          </w:rPr>
          <w:t>31</w:t>
        </w:r>
        <w:r>
          <w:rPr>
            <w:noProof/>
            <w:webHidden/>
          </w:rPr>
          <w:fldChar w:fldCharType="end"/>
        </w:r>
        <w:r w:rsidRPr="00170ACC">
          <w:rPr>
            <w:rStyle w:val="Hyperlink"/>
            <w:noProof/>
          </w:rPr>
          <w:fldChar w:fldCharType="end"/>
        </w:r>
      </w:ins>
    </w:p>
    <w:p w14:paraId="31C5DA83" w14:textId="77777777" w:rsidR="003A6BCE" w:rsidRDefault="003A6BCE">
      <w:pPr>
        <w:pStyle w:val="TOC3"/>
        <w:tabs>
          <w:tab w:val="left" w:pos="1200"/>
          <w:tab w:val="right" w:leader="dot" w:pos="9062"/>
        </w:tabs>
        <w:rPr>
          <w:ins w:id="82" w:author="knorr" w:date="2016-09-09T09:31:00Z"/>
          <w:rFonts w:asciiTheme="minorHAnsi" w:eastAsiaTheme="minorEastAsia" w:hAnsiTheme="minorHAnsi" w:cstheme="minorBidi"/>
          <w:noProof/>
          <w:sz w:val="22"/>
          <w:szCs w:val="22"/>
        </w:rPr>
      </w:pPr>
      <w:ins w:id="83"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"_Toc461176861"</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4.1.4</w:t>
        </w:r>
        <w:r>
          <w:rPr>
            <w:rFonts w:asciiTheme="minorHAnsi" w:eastAsiaTheme="minorEastAsia" w:hAnsiTheme="minorHAnsi" w:cstheme="minorBidi"/>
            <w:noProof/>
            <w:sz w:val="22"/>
            <w:szCs w:val="22"/>
          </w:rPr>
          <w:tab/>
        </w:r>
        <w:r w:rsidRPr="00170ACC">
          <w:rPr>
            <w:rStyle w:val="Hyperlink"/>
            <w:noProof/>
            <w:lang w:val="en-ZA"/>
          </w:rPr>
          <w:t>Minimal ramps wind turbine distribution</w:t>
        </w:r>
        <w:r>
          <w:rPr>
            <w:noProof/>
            <w:webHidden/>
          </w:rPr>
          <w:tab/>
        </w:r>
        <w:r>
          <w:rPr>
            <w:noProof/>
            <w:webHidden/>
          </w:rPr>
          <w:fldChar w:fldCharType="begin"/>
        </w:r>
        <w:r>
          <w:rPr>
            <w:noProof/>
            <w:webHidden/>
          </w:rPr>
          <w:instrText xml:space="preserve"> PAGEREF _Toc461176861 \h </w:instrText>
        </w:r>
      </w:ins>
      <w:r>
        <w:rPr>
          <w:noProof/>
          <w:webHidden/>
        </w:rPr>
      </w:r>
      <w:r>
        <w:rPr>
          <w:noProof/>
          <w:webHidden/>
        </w:rPr>
        <w:fldChar w:fldCharType="separate"/>
      </w:r>
      <w:ins w:id="84" w:author="knorr" w:date="2016-09-09T09:31:00Z">
        <w:r>
          <w:rPr>
            <w:noProof/>
            <w:webHidden/>
          </w:rPr>
          <w:t>33</w:t>
        </w:r>
        <w:r>
          <w:rPr>
            <w:noProof/>
            <w:webHidden/>
          </w:rPr>
          <w:fldChar w:fldCharType="end"/>
        </w:r>
        <w:r w:rsidRPr="00170ACC">
          <w:rPr>
            <w:rStyle w:val="Hyperlink"/>
            <w:noProof/>
          </w:rPr>
          <w:fldChar w:fldCharType="end"/>
        </w:r>
      </w:ins>
    </w:p>
    <w:p w14:paraId="0E5CA0D8" w14:textId="77777777" w:rsidR="003A6BCE" w:rsidRDefault="003A6BCE">
      <w:pPr>
        <w:pStyle w:val="TOC2"/>
        <w:rPr>
          <w:ins w:id="85" w:author="knorr" w:date="2016-09-09T09:31:00Z"/>
          <w:rFonts w:asciiTheme="minorHAnsi" w:eastAsiaTheme="minorEastAsia" w:hAnsiTheme="minorHAnsi" w:cstheme="minorBidi"/>
          <w:noProof/>
          <w:sz w:val="22"/>
          <w:szCs w:val="22"/>
        </w:rPr>
      </w:pPr>
      <w:ins w:id="86"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"_Toc461176862"</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4.2</w:t>
        </w:r>
        <w:r>
          <w:rPr>
            <w:rFonts w:asciiTheme="minorHAnsi" w:eastAsiaTheme="minorEastAsia" w:hAnsiTheme="minorHAnsi" w:cstheme="minorBidi"/>
            <w:noProof/>
            <w:sz w:val="22"/>
            <w:szCs w:val="22"/>
          </w:rPr>
          <w:tab/>
        </w:r>
        <w:r w:rsidRPr="00170ACC">
          <w:rPr>
            <w:rStyle w:val="Hyperlink"/>
            <w:noProof/>
          </w:rPr>
          <w:t>Designated areas scenarios</w:t>
        </w:r>
        <w:r>
          <w:rPr>
            <w:noProof/>
            <w:webHidden/>
          </w:rPr>
          <w:tab/>
        </w:r>
        <w:r>
          <w:rPr>
            <w:noProof/>
            <w:webHidden/>
          </w:rPr>
          <w:fldChar w:fldCharType="begin"/>
        </w:r>
        <w:r>
          <w:rPr>
            <w:noProof/>
            <w:webHidden/>
          </w:rPr>
          <w:instrText xml:space="preserve"> PAGEREF _Toc461176862 \h </w:instrText>
        </w:r>
      </w:ins>
      <w:r>
        <w:rPr>
          <w:noProof/>
          <w:webHidden/>
        </w:rPr>
      </w:r>
      <w:r>
        <w:rPr>
          <w:noProof/>
          <w:webHidden/>
        </w:rPr>
        <w:fldChar w:fldCharType="separate"/>
      </w:r>
      <w:ins w:id="87" w:author="knorr" w:date="2016-09-09T09:31:00Z">
        <w:r>
          <w:rPr>
            <w:noProof/>
            <w:webHidden/>
          </w:rPr>
          <w:t>36</w:t>
        </w:r>
        <w:r>
          <w:rPr>
            <w:noProof/>
            <w:webHidden/>
          </w:rPr>
          <w:fldChar w:fldCharType="end"/>
        </w:r>
        <w:r w:rsidRPr="00170ACC">
          <w:rPr>
            <w:rStyle w:val="Hyperlink"/>
            <w:noProof/>
          </w:rPr>
          <w:fldChar w:fldCharType="end"/>
        </w:r>
      </w:ins>
    </w:p>
    <w:p w14:paraId="12933C5D" w14:textId="77777777" w:rsidR="003A6BCE" w:rsidRDefault="003A6BCE">
      <w:pPr>
        <w:pStyle w:val="TOC3"/>
        <w:tabs>
          <w:tab w:val="left" w:pos="1200"/>
          <w:tab w:val="right" w:leader="dot" w:pos="9062"/>
        </w:tabs>
        <w:rPr>
          <w:ins w:id="88" w:author="knorr" w:date="2016-09-09T09:31:00Z"/>
          <w:rFonts w:asciiTheme="minorHAnsi" w:eastAsiaTheme="minorEastAsia" w:hAnsiTheme="minorHAnsi" w:cstheme="minorBidi"/>
          <w:noProof/>
          <w:sz w:val="22"/>
          <w:szCs w:val="22"/>
        </w:rPr>
      </w:pPr>
      <w:ins w:id="89"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"_Toc461176863"</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4.2.1</w:t>
        </w:r>
        <w:r>
          <w:rPr>
            <w:rFonts w:asciiTheme="minorHAnsi" w:eastAsiaTheme="minorEastAsia" w:hAnsiTheme="minorHAnsi" w:cstheme="minorBidi"/>
            <w:noProof/>
            <w:sz w:val="22"/>
            <w:szCs w:val="22"/>
          </w:rPr>
          <w:tab/>
        </w:r>
        <w:r w:rsidRPr="00170ACC">
          <w:rPr>
            <w:rStyle w:val="Hyperlink"/>
            <w:noProof/>
          </w:rPr>
          <w:t>EIA-focused wind turbine distribution</w:t>
        </w:r>
        <w:r>
          <w:rPr>
            <w:noProof/>
            <w:webHidden/>
          </w:rPr>
          <w:tab/>
        </w:r>
        <w:r>
          <w:rPr>
            <w:noProof/>
            <w:webHidden/>
          </w:rPr>
          <w:fldChar w:fldCharType="begin"/>
        </w:r>
        <w:r>
          <w:rPr>
            <w:noProof/>
            <w:webHidden/>
          </w:rPr>
          <w:instrText xml:space="preserve"> PAGEREF _Toc461176863 \h </w:instrText>
        </w:r>
      </w:ins>
      <w:r>
        <w:rPr>
          <w:noProof/>
          <w:webHidden/>
        </w:rPr>
      </w:r>
      <w:r>
        <w:rPr>
          <w:noProof/>
          <w:webHidden/>
        </w:rPr>
        <w:fldChar w:fldCharType="separate"/>
      </w:r>
      <w:ins w:id="90" w:author="knorr" w:date="2016-09-09T09:31:00Z">
        <w:r>
          <w:rPr>
            <w:noProof/>
            <w:webHidden/>
          </w:rPr>
          <w:t>36</w:t>
        </w:r>
        <w:r>
          <w:rPr>
            <w:noProof/>
            <w:webHidden/>
          </w:rPr>
          <w:fldChar w:fldCharType="end"/>
        </w:r>
        <w:r w:rsidRPr="00170ACC">
          <w:rPr>
            <w:rStyle w:val="Hyperlink"/>
            <w:noProof/>
          </w:rPr>
          <w:fldChar w:fldCharType="end"/>
        </w:r>
      </w:ins>
    </w:p>
    <w:p w14:paraId="357F709C" w14:textId="77777777" w:rsidR="003A6BCE" w:rsidRDefault="003A6BCE">
      <w:pPr>
        <w:pStyle w:val="TOC3"/>
        <w:tabs>
          <w:tab w:val="left" w:pos="1200"/>
          <w:tab w:val="right" w:leader="dot" w:pos="9062"/>
        </w:tabs>
        <w:rPr>
          <w:ins w:id="91" w:author="knorr" w:date="2016-09-09T09:31:00Z"/>
          <w:rFonts w:asciiTheme="minorHAnsi" w:eastAsiaTheme="minorEastAsia" w:hAnsiTheme="minorHAnsi" w:cstheme="minorBidi"/>
          <w:noProof/>
          <w:sz w:val="22"/>
          <w:szCs w:val="22"/>
        </w:rPr>
      </w:pPr>
      <w:ins w:id="92"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"_Toc461176864"</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4.2.2</w:t>
        </w:r>
        <w:r>
          <w:rPr>
            <w:rFonts w:asciiTheme="minorHAnsi" w:eastAsiaTheme="minorEastAsia" w:hAnsiTheme="minorHAnsi" w:cstheme="minorBidi"/>
            <w:noProof/>
            <w:sz w:val="22"/>
            <w:szCs w:val="22"/>
          </w:rPr>
          <w:tab/>
        </w:r>
        <w:r w:rsidRPr="00170ACC">
          <w:rPr>
            <w:rStyle w:val="Hyperlink"/>
            <w:noProof/>
          </w:rPr>
          <w:t>REDZ-focused wind turbine distribution</w:t>
        </w:r>
        <w:r>
          <w:rPr>
            <w:noProof/>
            <w:webHidden/>
          </w:rPr>
          <w:tab/>
        </w:r>
        <w:r>
          <w:rPr>
            <w:noProof/>
            <w:webHidden/>
          </w:rPr>
          <w:fldChar w:fldCharType="begin"/>
        </w:r>
        <w:r>
          <w:rPr>
            <w:noProof/>
            <w:webHidden/>
          </w:rPr>
          <w:instrText xml:space="preserve"> PAGEREF _Toc461176864 \h </w:instrText>
        </w:r>
      </w:ins>
      <w:r>
        <w:rPr>
          <w:noProof/>
          <w:webHidden/>
        </w:rPr>
      </w:r>
      <w:r>
        <w:rPr>
          <w:noProof/>
          <w:webHidden/>
        </w:rPr>
        <w:fldChar w:fldCharType="separate"/>
      </w:r>
      <w:ins w:id="93" w:author="knorr" w:date="2016-09-09T09:31:00Z">
        <w:r>
          <w:rPr>
            <w:noProof/>
            <w:webHidden/>
          </w:rPr>
          <w:t>38</w:t>
        </w:r>
        <w:r>
          <w:rPr>
            <w:noProof/>
            <w:webHidden/>
          </w:rPr>
          <w:fldChar w:fldCharType="end"/>
        </w:r>
        <w:r w:rsidRPr="00170ACC">
          <w:rPr>
            <w:rStyle w:val="Hyperlink"/>
            <w:noProof/>
          </w:rPr>
          <w:fldChar w:fldCharType="end"/>
        </w:r>
      </w:ins>
    </w:p>
    <w:p w14:paraId="750FECAE" w14:textId="77777777" w:rsidR="003A6BCE" w:rsidRDefault="003A6BCE">
      <w:pPr>
        <w:pStyle w:val="TOC3"/>
        <w:tabs>
          <w:tab w:val="left" w:pos="1200"/>
          <w:tab w:val="right" w:leader="dot" w:pos="9062"/>
        </w:tabs>
        <w:rPr>
          <w:ins w:id="94" w:author="knorr" w:date="2016-09-09T09:31:00Z"/>
          <w:rFonts w:asciiTheme="minorHAnsi" w:eastAsiaTheme="minorEastAsia" w:hAnsiTheme="minorHAnsi" w:cstheme="minorBidi"/>
          <w:noProof/>
          <w:sz w:val="22"/>
          <w:szCs w:val="22"/>
        </w:rPr>
      </w:pPr>
      <w:ins w:id="95"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"_Toc461176865"</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4.2.3</w:t>
        </w:r>
        <w:r>
          <w:rPr>
            <w:rFonts w:asciiTheme="minorHAnsi" w:eastAsiaTheme="minorEastAsia" w:hAnsiTheme="minorHAnsi" w:cstheme="minorBidi"/>
            <w:noProof/>
            <w:sz w:val="22"/>
            <w:szCs w:val="22"/>
          </w:rPr>
          <w:tab/>
        </w:r>
        <w:r w:rsidRPr="00170ACC">
          <w:rPr>
            <w:rStyle w:val="Hyperlink"/>
            <w:noProof/>
          </w:rPr>
          <w:t>EIA/REDZ overlaps</w:t>
        </w:r>
        <w:r>
          <w:rPr>
            <w:noProof/>
            <w:webHidden/>
          </w:rPr>
          <w:tab/>
        </w:r>
        <w:r>
          <w:rPr>
            <w:noProof/>
            <w:webHidden/>
          </w:rPr>
          <w:fldChar w:fldCharType="begin"/>
        </w:r>
        <w:r>
          <w:rPr>
            <w:noProof/>
            <w:webHidden/>
          </w:rPr>
          <w:instrText xml:space="preserve"> PAGEREF _Toc461176865 \h </w:instrText>
        </w:r>
      </w:ins>
      <w:r>
        <w:rPr>
          <w:noProof/>
          <w:webHidden/>
        </w:rPr>
      </w:r>
      <w:r>
        <w:rPr>
          <w:noProof/>
          <w:webHidden/>
        </w:rPr>
        <w:fldChar w:fldCharType="separate"/>
      </w:r>
      <w:ins w:id="96" w:author="knorr" w:date="2016-09-09T09:31:00Z">
        <w:r>
          <w:rPr>
            <w:noProof/>
            <w:webHidden/>
          </w:rPr>
          <w:t>39</w:t>
        </w:r>
        <w:r>
          <w:rPr>
            <w:noProof/>
            <w:webHidden/>
          </w:rPr>
          <w:fldChar w:fldCharType="end"/>
        </w:r>
        <w:r w:rsidRPr="00170ACC">
          <w:rPr>
            <w:rStyle w:val="Hyperlink"/>
            <w:noProof/>
          </w:rPr>
          <w:fldChar w:fldCharType="end"/>
        </w:r>
      </w:ins>
    </w:p>
    <w:p w14:paraId="7EF7D182" w14:textId="77777777" w:rsidR="003A6BCE" w:rsidRDefault="003A6BCE">
      <w:pPr>
        <w:pStyle w:val="TOC2"/>
        <w:rPr>
          <w:ins w:id="97" w:author="knorr" w:date="2016-09-09T09:31:00Z"/>
          <w:rFonts w:asciiTheme="minorHAnsi" w:eastAsiaTheme="minorEastAsia" w:hAnsiTheme="minorHAnsi" w:cstheme="minorBidi"/>
          <w:noProof/>
          <w:sz w:val="22"/>
          <w:szCs w:val="22"/>
        </w:rPr>
      </w:pPr>
      <w:ins w:id="98"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"_Toc461176866"</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4.3</w:t>
        </w:r>
        <w:r>
          <w:rPr>
            <w:rFonts w:asciiTheme="minorHAnsi" w:eastAsiaTheme="minorEastAsia" w:hAnsiTheme="minorHAnsi" w:cstheme="minorBidi"/>
            <w:noProof/>
            <w:sz w:val="22"/>
            <w:szCs w:val="22"/>
          </w:rPr>
          <w:tab/>
        </w:r>
        <w:r w:rsidRPr="00170ACC">
          <w:rPr>
            <w:rStyle w:val="Hyperlink"/>
            <w:noProof/>
            <w:lang w:val="en-ZA"/>
          </w:rPr>
          <w:t>Grid-focused wind turbine distribution</w:t>
        </w:r>
        <w:r>
          <w:rPr>
            <w:noProof/>
            <w:webHidden/>
          </w:rPr>
          <w:tab/>
        </w:r>
        <w:r>
          <w:rPr>
            <w:noProof/>
            <w:webHidden/>
          </w:rPr>
          <w:fldChar w:fldCharType="begin"/>
        </w:r>
        <w:r>
          <w:rPr>
            <w:noProof/>
            <w:webHidden/>
          </w:rPr>
          <w:instrText xml:space="preserve"> PAGEREF _Toc461176866 \h </w:instrText>
        </w:r>
      </w:ins>
      <w:r>
        <w:rPr>
          <w:noProof/>
          <w:webHidden/>
        </w:rPr>
      </w:r>
      <w:r>
        <w:rPr>
          <w:noProof/>
          <w:webHidden/>
        </w:rPr>
        <w:fldChar w:fldCharType="separate"/>
      </w:r>
      <w:ins w:id="99" w:author="knorr" w:date="2016-09-09T09:31:00Z">
        <w:r>
          <w:rPr>
            <w:noProof/>
            <w:webHidden/>
          </w:rPr>
          <w:t>41</w:t>
        </w:r>
        <w:r>
          <w:rPr>
            <w:noProof/>
            <w:webHidden/>
          </w:rPr>
          <w:fldChar w:fldCharType="end"/>
        </w:r>
        <w:r w:rsidRPr="00170ACC">
          <w:rPr>
            <w:rStyle w:val="Hyperlink"/>
            <w:noProof/>
          </w:rPr>
          <w:fldChar w:fldCharType="end"/>
        </w:r>
      </w:ins>
    </w:p>
    <w:p w14:paraId="042D63A3" w14:textId="77777777" w:rsidR="003A6BCE" w:rsidRDefault="003A6BCE">
      <w:pPr>
        <w:pStyle w:val="TOC1"/>
        <w:tabs>
          <w:tab w:val="left" w:pos="400"/>
          <w:tab w:val="right" w:leader="dot" w:pos="9062"/>
        </w:tabs>
        <w:rPr>
          <w:ins w:id="100" w:author="knorr" w:date="2016-09-09T09:31:00Z"/>
          <w:rFonts w:asciiTheme="minorHAnsi" w:eastAsiaTheme="minorEastAsia" w:hAnsiTheme="minorHAnsi" w:cstheme="minorBidi"/>
          <w:noProof/>
          <w:sz w:val="22"/>
          <w:szCs w:val="22"/>
        </w:rPr>
      </w:pPr>
      <w:ins w:id="101"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"_Toc461176867"</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5.</w:t>
        </w:r>
        <w:r>
          <w:rPr>
            <w:rFonts w:asciiTheme="minorHAnsi" w:eastAsiaTheme="minorEastAsia" w:hAnsiTheme="minorHAnsi" w:cstheme="minorBidi"/>
            <w:noProof/>
            <w:sz w:val="22"/>
            <w:szCs w:val="22"/>
          </w:rPr>
          <w:tab/>
        </w:r>
        <w:r w:rsidRPr="00170ACC">
          <w:rPr>
            <w:rStyle w:val="Hyperlink"/>
            <w:noProof/>
            <w:lang w:val="en-ZA"/>
          </w:rPr>
          <w:t>Results</w:t>
        </w:r>
        <w:r>
          <w:rPr>
            <w:noProof/>
            <w:webHidden/>
          </w:rPr>
          <w:tab/>
        </w:r>
        <w:r>
          <w:rPr>
            <w:noProof/>
            <w:webHidden/>
          </w:rPr>
          <w:fldChar w:fldCharType="begin"/>
        </w:r>
        <w:r>
          <w:rPr>
            <w:noProof/>
            <w:webHidden/>
          </w:rPr>
          <w:instrText xml:space="preserve"> PAGEREF _Toc461176867 \h </w:instrText>
        </w:r>
      </w:ins>
      <w:r>
        <w:rPr>
          <w:noProof/>
          <w:webHidden/>
        </w:rPr>
      </w:r>
      <w:r>
        <w:rPr>
          <w:noProof/>
          <w:webHidden/>
        </w:rPr>
        <w:fldChar w:fldCharType="separate"/>
      </w:r>
      <w:ins w:id="102" w:author="knorr" w:date="2016-09-09T09:31:00Z">
        <w:r>
          <w:rPr>
            <w:noProof/>
            <w:webHidden/>
          </w:rPr>
          <w:t>44</w:t>
        </w:r>
        <w:r>
          <w:rPr>
            <w:noProof/>
            <w:webHidden/>
          </w:rPr>
          <w:fldChar w:fldCharType="end"/>
        </w:r>
        <w:r w:rsidRPr="00170ACC">
          <w:rPr>
            <w:rStyle w:val="Hyperlink"/>
            <w:noProof/>
          </w:rPr>
          <w:fldChar w:fldCharType="end"/>
        </w:r>
      </w:ins>
    </w:p>
    <w:p w14:paraId="5C541DFC" w14:textId="77777777" w:rsidR="003A6BCE" w:rsidRDefault="003A6BCE">
      <w:pPr>
        <w:pStyle w:val="TOC2"/>
        <w:rPr>
          <w:ins w:id="103" w:author="knorr" w:date="2016-09-09T09:31:00Z"/>
          <w:rFonts w:asciiTheme="minorHAnsi" w:eastAsiaTheme="minorEastAsia" w:hAnsiTheme="minorHAnsi" w:cstheme="minorBidi"/>
          <w:noProof/>
          <w:sz w:val="22"/>
          <w:szCs w:val="22"/>
        </w:rPr>
      </w:pPr>
      <w:ins w:id="104"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"_Toc461176868"</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5.1</w:t>
        </w:r>
        <w:r>
          <w:rPr>
            <w:rFonts w:asciiTheme="minorHAnsi" w:eastAsiaTheme="minorEastAsia" w:hAnsiTheme="minorHAnsi" w:cstheme="minorBidi"/>
            <w:noProof/>
            <w:sz w:val="22"/>
            <w:szCs w:val="22"/>
          </w:rPr>
          <w:tab/>
        </w:r>
        <w:r w:rsidRPr="00170ACC">
          <w:rPr>
            <w:rStyle w:val="Hyperlink"/>
            <w:noProof/>
            <w:lang w:val="en-ZA"/>
          </w:rPr>
          <w:t>Temporal characteristics of RE feed-in</w:t>
        </w:r>
        <w:r>
          <w:rPr>
            <w:noProof/>
            <w:webHidden/>
          </w:rPr>
          <w:tab/>
        </w:r>
        <w:r>
          <w:rPr>
            <w:noProof/>
            <w:webHidden/>
          </w:rPr>
          <w:fldChar w:fldCharType="begin"/>
        </w:r>
        <w:r>
          <w:rPr>
            <w:noProof/>
            <w:webHidden/>
          </w:rPr>
          <w:instrText xml:space="preserve"> PAGEREF _Toc461176868 \h </w:instrText>
        </w:r>
      </w:ins>
      <w:r>
        <w:rPr>
          <w:noProof/>
          <w:webHidden/>
        </w:rPr>
      </w:r>
      <w:r>
        <w:rPr>
          <w:noProof/>
          <w:webHidden/>
        </w:rPr>
        <w:fldChar w:fldCharType="separate"/>
      </w:r>
      <w:ins w:id="105" w:author="knorr" w:date="2016-09-09T09:31:00Z">
        <w:r>
          <w:rPr>
            <w:noProof/>
            <w:webHidden/>
          </w:rPr>
          <w:t>44</w:t>
        </w:r>
        <w:r>
          <w:rPr>
            <w:noProof/>
            <w:webHidden/>
          </w:rPr>
          <w:fldChar w:fldCharType="end"/>
        </w:r>
        <w:r w:rsidRPr="00170ACC">
          <w:rPr>
            <w:rStyle w:val="Hyperlink"/>
            <w:noProof/>
          </w:rPr>
          <w:fldChar w:fldCharType="end"/>
        </w:r>
      </w:ins>
    </w:p>
    <w:p w14:paraId="220F281D" w14:textId="77777777" w:rsidR="003A6BCE" w:rsidRDefault="003A6BCE">
      <w:pPr>
        <w:pStyle w:val="TOC2"/>
        <w:rPr>
          <w:ins w:id="106" w:author="knorr" w:date="2016-09-09T09:31:00Z"/>
          <w:rFonts w:asciiTheme="minorHAnsi" w:eastAsiaTheme="minorEastAsia" w:hAnsiTheme="minorHAnsi" w:cstheme="minorBidi"/>
          <w:noProof/>
          <w:sz w:val="22"/>
          <w:szCs w:val="22"/>
        </w:rPr>
      </w:pPr>
      <w:ins w:id="107"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"_Toc461176869"</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5.2</w:t>
        </w:r>
        <w:r>
          <w:rPr>
            <w:rFonts w:asciiTheme="minorHAnsi" w:eastAsiaTheme="minorEastAsia" w:hAnsiTheme="minorHAnsi" w:cstheme="minorBidi"/>
            <w:noProof/>
            <w:sz w:val="22"/>
            <w:szCs w:val="22"/>
          </w:rPr>
          <w:tab/>
        </w:r>
        <w:r w:rsidRPr="00170ACC">
          <w:rPr>
            <w:rStyle w:val="Hyperlink"/>
            <w:noProof/>
            <w:lang w:val="en-ZA"/>
          </w:rPr>
          <w:t>Key performance indicators of the scenarios</w:t>
        </w:r>
        <w:r>
          <w:rPr>
            <w:noProof/>
            <w:webHidden/>
          </w:rPr>
          <w:tab/>
        </w:r>
        <w:r>
          <w:rPr>
            <w:noProof/>
            <w:webHidden/>
          </w:rPr>
          <w:fldChar w:fldCharType="begin"/>
        </w:r>
        <w:r>
          <w:rPr>
            <w:noProof/>
            <w:webHidden/>
          </w:rPr>
          <w:instrText xml:space="preserve"> PAGEREF _Toc461176869 \h </w:instrText>
        </w:r>
      </w:ins>
      <w:r>
        <w:rPr>
          <w:noProof/>
          <w:webHidden/>
        </w:rPr>
      </w:r>
      <w:r>
        <w:rPr>
          <w:noProof/>
          <w:webHidden/>
        </w:rPr>
        <w:fldChar w:fldCharType="separate"/>
      </w:r>
      <w:ins w:id="108" w:author="knorr" w:date="2016-09-09T09:31:00Z">
        <w:r>
          <w:rPr>
            <w:noProof/>
            <w:webHidden/>
          </w:rPr>
          <w:t>46</w:t>
        </w:r>
        <w:r>
          <w:rPr>
            <w:noProof/>
            <w:webHidden/>
          </w:rPr>
          <w:fldChar w:fldCharType="end"/>
        </w:r>
        <w:r w:rsidRPr="00170ACC">
          <w:rPr>
            <w:rStyle w:val="Hyperlink"/>
            <w:noProof/>
          </w:rPr>
          <w:fldChar w:fldCharType="end"/>
        </w:r>
      </w:ins>
    </w:p>
    <w:p w14:paraId="3A8292AA" w14:textId="77777777" w:rsidR="003A6BCE" w:rsidRDefault="003A6BCE">
      <w:pPr>
        <w:pStyle w:val="TOC2"/>
        <w:rPr>
          <w:ins w:id="109" w:author="knorr" w:date="2016-09-09T09:31:00Z"/>
          <w:rFonts w:asciiTheme="minorHAnsi" w:eastAsiaTheme="minorEastAsia" w:hAnsiTheme="minorHAnsi" w:cstheme="minorBidi"/>
          <w:noProof/>
          <w:sz w:val="22"/>
          <w:szCs w:val="22"/>
        </w:rPr>
      </w:pPr>
      <w:ins w:id="110"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"_Toc461176870"</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5.3</w:t>
        </w:r>
        <w:r>
          <w:rPr>
            <w:rFonts w:asciiTheme="minorHAnsi" w:eastAsiaTheme="minorEastAsia" w:hAnsiTheme="minorHAnsi" w:cstheme="minorBidi"/>
            <w:noProof/>
            <w:sz w:val="22"/>
            <w:szCs w:val="22"/>
          </w:rPr>
          <w:tab/>
        </w:r>
        <w:r w:rsidRPr="00170ACC">
          <w:rPr>
            <w:rStyle w:val="Hyperlink"/>
            <w:noProof/>
            <w:lang w:val="en-ZA"/>
          </w:rPr>
          <w:t>Economic application of RE</w:t>
        </w:r>
        <w:r>
          <w:rPr>
            <w:noProof/>
            <w:webHidden/>
          </w:rPr>
          <w:tab/>
        </w:r>
        <w:r>
          <w:rPr>
            <w:noProof/>
            <w:webHidden/>
          </w:rPr>
          <w:fldChar w:fldCharType="begin"/>
        </w:r>
        <w:r>
          <w:rPr>
            <w:noProof/>
            <w:webHidden/>
          </w:rPr>
          <w:instrText xml:space="preserve"> PAGEREF _Toc461176870 \h </w:instrText>
        </w:r>
      </w:ins>
      <w:r>
        <w:rPr>
          <w:noProof/>
          <w:webHidden/>
        </w:rPr>
      </w:r>
      <w:r>
        <w:rPr>
          <w:noProof/>
          <w:webHidden/>
        </w:rPr>
        <w:fldChar w:fldCharType="separate"/>
      </w:r>
      <w:ins w:id="111" w:author="knorr" w:date="2016-09-09T09:31:00Z">
        <w:r>
          <w:rPr>
            <w:noProof/>
            <w:webHidden/>
          </w:rPr>
          <w:t>54</w:t>
        </w:r>
        <w:r>
          <w:rPr>
            <w:noProof/>
            <w:webHidden/>
          </w:rPr>
          <w:fldChar w:fldCharType="end"/>
        </w:r>
        <w:r w:rsidRPr="00170ACC">
          <w:rPr>
            <w:rStyle w:val="Hyperlink"/>
            <w:noProof/>
          </w:rPr>
          <w:fldChar w:fldCharType="end"/>
        </w:r>
      </w:ins>
    </w:p>
    <w:p w14:paraId="3E414B17" w14:textId="77777777" w:rsidR="003A6BCE" w:rsidRDefault="003A6BCE">
      <w:pPr>
        <w:pStyle w:val="TOC2"/>
        <w:rPr>
          <w:ins w:id="112" w:author="knorr" w:date="2016-09-09T09:31:00Z"/>
          <w:rFonts w:asciiTheme="minorHAnsi" w:eastAsiaTheme="minorEastAsia" w:hAnsiTheme="minorHAnsi" w:cstheme="minorBidi"/>
          <w:noProof/>
          <w:sz w:val="22"/>
          <w:szCs w:val="22"/>
        </w:rPr>
      </w:pPr>
      <w:ins w:id="113"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"_Toc461176871"</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5.4</w:t>
        </w:r>
        <w:r>
          <w:rPr>
            <w:rFonts w:asciiTheme="minorHAnsi" w:eastAsiaTheme="minorEastAsia" w:hAnsiTheme="minorHAnsi" w:cstheme="minorBidi"/>
            <w:noProof/>
            <w:sz w:val="22"/>
            <w:szCs w:val="22"/>
          </w:rPr>
          <w:tab/>
        </w:r>
        <w:r w:rsidRPr="00170ACC">
          <w:rPr>
            <w:rStyle w:val="Hyperlink"/>
            <w:noProof/>
            <w:lang w:val="en-ZA"/>
          </w:rPr>
          <w:t>Predictability of wind supply</w:t>
        </w:r>
        <w:r>
          <w:rPr>
            <w:noProof/>
            <w:webHidden/>
          </w:rPr>
          <w:tab/>
        </w:r>
        <w:r>
          <w:rPr>
            <w:noProof/>
            <w:webHidden/>
          </w:rPr>
          <w:fldChar w:fldCharType="begin"/>
        </w:r>
        <w:r>
          <w:rPr>
            <w:noProof/>
            <w:webHidden/>
          </w:rPr>
          <w:instrText xml:space="preserve"> PAGEREF _Toc461176871 \h </w:instrText>
        </w:r>
      </w:ins>
      <w:r>
        <w:rPr>
          <w:noProof/>
          <w:webHidden/>
        </w:rPr>
      </w:r>
      <w:r>
        <w:rPr>
          <w:noProof/>
          <w:webHidden/>
        </w:rPr>
        <w:fldChar w:fldCharType="separate"/>
      </w:r>
      <w:ins w:id="114" w:author="knorr" w:date="2016-09-09T09:31:00Z">
        <w:r>
          <w:rPr>
            <w:noProof/>
            <w:webHidden/>
          </w:rPr>
          <w:t>56</w:t>
        </w:r>
        <w:r>
          <w:rPr>
            <w:noProof/>
            <w:webHidden/>
          </w:rPr>
          <w:fldChar w:fldCharType="end"/>
        </w:r>
        <w:r w:rsidRPr="00170ACC">
          <w:rPr>
            <w:rStyle w:val="Hyperlink"/>
            <w:noProof/>
          </w:rPr>
          <w:fldChar w:fldCharType="end"/>
        </w:r>
      </w:ins>
    </w:p>
    <w:p w14:paraId="69EA8832" w14:textId="77777777" w:rsidR="003A6BCE" w:rsidRDefault="003A6BCE">
      <w:pPr>
        <w:pStyle w:val="TOC1"/>
        <w:tabs>
          <w:tab w:val="left" w:pos="400"/>
          <w:tab w:val="right" w:leader="dot" w:pos="9062"/>
        </w:tabs>
        <w:rPr>
          <w:ins w:id="115" w:author="knorr" w:date="2016-09-09T09:31:00Z"/>
          <w:rFonts w:asciiTheme="minorHAnsi" w:eastAsiaTheme="minorEastAsia" w:hAnsiTheme="minorHAnsi" w:cstheme="minorBidi"/>
          <w:noProof/>
          <w:sz w:val="22"/>
          <w:szCs w:val="22"/>
        </w:rPr>
      </w:pPr>
      <w:ins w:id="116"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"_Toc461176872"</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6.</w:t>
        </w:r>
        <w:r>
          <w:rPr>
            <w:rFonts w:asciiTheme="minorHAnsi" w:eastAsiaTheme="minorEastAsia" w:hAnsiTheme="minorHAnsi" w:cstheme="minorBidi"/>
            <w:noProof/>
            <w:sz w:val="22"/>
            <w:szCs w:val="22"/>
          </w:rPr>
          <w:tab/>
        </w:r>
        <w:r w:rsidRPr="00170ACC">
          <w:rPr>
            <w:rStyle w:val="Hyperlink"/>
            <w:noProof/>
            <w:lang w:val="en-ZA"/>
          </w:rPr>
          <w:t>Conclusions</w:t>
        </w:r>
        <w:r>
          <w:rPr>
            <w:noProof/>
            <w:webHidden/>
          </w:rPr>
          <w:tab/>
        </w:r>
        <w:r>
          <w:rPr>
            <w:noProof/>
            <w:webHidden/>
          </w:rPr>
          <w:fldChar w:fldCharType="begin"/>
        </w:r>
        <w:r>
          <w:rPr>
            <w:noProof/>
            <w:webHidden/>
          </w:rPr>
          <w:instrText xml:space="preserve"> PAGEREF _Toc461176872 \h </w:instrText>
        </w:r>
      </w:ins>
      <w:r>
        <w:rPr>
          <w:noProof/>
          <w:webHidden/>
        </w:rPr>
      </w:r>
      <w:r>
        <w:rPr>
          <w:noProof/>
          <w:webHidden/>
        </w:rPr>
        <w:fldChar w:fldCharType="separate"/>
      </w:r>
      <w:ins w:id="117" w:author="knorr" w:date="2016-09-09T09:31:00Z">
        <w:r>
          <w:rPr>
            <w:noProof/>
            <w:webHidden/>
          </w:rPr>
          <w:t>61</w:t>
        </w:r>
        <w:r>
          <w:rPr>
            <w:noProof/>
            <w:webHidden/>
          </w:rPr>
          <w:fldChar w:fldCharType="end"/>
        </w:r>
        <w:r w:rsidRPr="00170ACC">
          <w:rPr>
            <w:rStyle w:val="Hyperlink"/>
            <w:noProof/>
          </w:rPr>
          <w:fldChar w:fldCharType="end"/>
        </w:r>
      </w:ins>
    </w:p>
    <w:p w14:paraId="6577D402" w14:textId="77777777" w:rsidR="003A6BCE" w:rsidRDefault="003A6BCE">
      <w:pPr>
        <w:pStyle w:val="TOC1"/>
        <w:tabs>
          <w:tab w:val="left" w:pos="400"/>
          <w:tab w:val="right" w:leader="dot" w:pos="9062"/>
        </w:tabs>
        <w:rPr>
          <w:ins w:id="118" w:author="knorr" w:date="2016-09-09T09:31:00Z"/>
          <w:rFonts w:asciiTheme="minorHAnsi" w:eastAsiaTheme="minorEastAsia" w:hAnsiTheme="minorHAnsi" w:cstheme="minorBidi"/>
          <w:noProof/>
          <w:sz w:val="22"/>
          <w:szCs w:val="22"/>
        </w:rPr>
      </w:pPr>
      <w:ins w:id="119"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"_Toc461176873"</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7.</w:t>
        </w:r>
        <w:r>
          <w:rPr>
            <w:rFonts w:asciiTheme="minorHAnsi" w:eastAsiaTheme="minorEastAsia" w:hAnsiTheme="minorHAnsi" w:cstheme="minorBidi"/>
            <w:noProof/>
            <w:sz w:val="22"/>
            <w:szCs w:val="22"/>
          </w:rPr>
          <w:tab/>
        </w:r>
        <w:r w:rsidRPr="00170ACC">
          <w:rPr>
            <w:rStyle w:val="Hyperlink"/>
            <w:noProof/>
            <w:lang w:val="en-ZA"/>
          </w:rPr>
          <w:t>Outlook</w:t>
        </w:r>
        <w:r>
          <w:rPr>
            <w:noProof/>
            <w:webHidden/>
          </w:rPr>
          <w:tab/>
        </w:r>
        <w:r>
          <w:rPr>
            <w:noProof/>
            <w:webHidden/>
          </w:rPr>
          <w:fldChar w:fldCharType="begin"/>
        </w:r>
        <w:r>
          <w:rPr>
            <w:noProof/>
            <w:webHidden/>
          </w:rPr>
          <w:instrText xml:space="preserve"> PAGEREF _Toc461176873 \h </w:instrText>
        </w:r>
      </w:ins>
      <w:r>
        <w:rPr>
          <w:noProof/>
          <w:webHidden/>
        </w:rPr>
      </w:r>
      <w:r>
        <w:rPr>
          <w:noProof/>
          <w:webHidden/>
        </w:rPr>
        <w:fldChar w:fldCharType="separate"/>
      </w:r>
      <w:ins w:id="120" w:author="knorr" w:date="2016-09-09T09:31:00Z">
        <w:r>
          <w:rPr>
            <w:noProof/>
            <w:webHidden/>
          </w:rPr>
          <w:t>61</w:t>
        </w:r>
        <w:r>
          <w:rPr>
            <w:noProof/>
            <w:webHidden/>
          </w:rPr>
          <w:fldChar w:fldCharType="end"/>
        </w:r>
        <w:r w:rsidRPr="00170ACC">
          <w:rPr>
            <w:rStyle w:val="Hyperlink"/>
            <w:noProof/>
          </w:rPr>
          <w:fldChar w:fldCharType="end"/>
        </w:r>
      </w:ins>
    </w:p>
    <w:p w14:paraId="410D3581" w14:textId="77777777" w:rsidR="003A6BCE" w:rsidRDefault="003A6BCE">
      <w:pPr>
        <w:pStyle w:val="TOC1"/>
        <w:tabs>
          <w:tab w:val="left" w:pos="400"/>
          <w:tab w:val="right" w:leader="dot" w:pos="9062"/>
        </w:tabs>
        <w:rPr>
          <w:ins w:id="121" w:author="knorr" w:date="2016-09-09T09:31:00Z"/>
          <w:rFonts w:asciiTheme="minorHAnsi" w:eastAsiaTheme="minorEastAsia" w:hAnsiTheme="minorHAnsi" w:cstheme="minorBidi"/>
          <w:noProof/>
          <w:sz w:val="22"/>
          <w:szCs w:val="22"/>
        </w:rPr>
      </w:pPr>
      <w:ins w:id="122"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"_Toc461176874"</w:instrText>
        </w:r>
        <w:r w:rsidRPr="00170ACC">
          <w:rPr>
            <w:rStyle w:val="Hyperlink"/>
            <w:noProof/>
          </w:rPr>
          <w:instrText xml:space="preserve"> </w:instrText>
        </w:r>
        <w:r w:rsidRPr="00170ACC">
          <w:rPr>
            <w:rStyle w:val="Hyperlink"/>
            <w:noProof/>
          </w:rPr>
          <w:fldChar w:fldCharType="separate"/>
        </w:r>
        <w:r w:rsidRPr="00170ACC">
          <w:rPr>
            <w:rStyle w:val="Hyperlink"/>
            <w:noProof/>
          </w:rPr>
          <w:t>8.</w:t>
        </w:r>
        <w:r>
          <w:rPr>
            <w:rFonts w:asciiTheme="minorHAnsi" w:eastAsiaTheme="minorEastAsia" w:hAnsiTheme="minorHAnsi" w:cstheme="minorBidi"/>
            <w:noProof/>
            <w:sz w:val="22"/>
            <w:szCs w:val="22"/>
          </w:rPr>
          <w:tab/>
        </w:r>
        <w:r w:rsidRPr="00170ACC">
          <w:rPr>
            <w:rStyle w:val="Hyperlink"/>
            <w:noProof/>
            <w:lang w:val="en-US"/>
          </w:rPr>
          <w:t>Publication bibliography</w:t>
        </w:r>
        <w:r>
          <w:rPr>
            <w:noProof/>
            <w:webHidden/>
          </w:rPr>
          <w:tab/>
        </w:r>
        <w:r>
          <w:rPr>
            <w:noProof/>
            <w:webHidden/>
          </w:rPr>
          <w:fldChar w:fldCharType="begin"/>
        </w:r>
        <w:r>
          <w:rPr>
            <w:noProof/>
            <w:webHidden/>
          </w:rPr>
          <w:instrText xml:space="preserve"> PAGEREF _Toc461176874 \h </w:instrText>
        </w:r>
      </w:ins>
      <w:r>
        <w:rPr>
          <w:noProof/>
          <w:webHidden/>
        </w:rPr>
      </w:r>
      <w:r>
        <w:rPr>
          <w:noProof/>
          <w:webHidden/>
        </w:rPr>
        <w:fldChar w:fldCharType="separate"/>
      </w:r>
      <w:ins w:id="123" w:author="knorr" w:date="2016-09-09T09:31:00Z">
        <w:r>
          <w:rPr>
            <w:noProof/>
            <w:webHidden/>
          </w:rPr>
          <w:t>62</w:t>
        </w:r>
        <w:r>
          <w:rPr>
            <w:noProof/>
            <w:webHidden/>
          </w:rPr>
          <w:fldChar w:fldCharType="end"/>
        </w:r>
        <w:r w:rsidRPr="00170ACC">
          <w:rPr>
            <w:rStyle w:val="Hyperlink"/>
            <w:noProof/>
          </w:rPr>
          <w:fldChar w:fldCharType="end"/>
        </w:r>
      </w:ins>
    </w:p>
    <w:p w14:paraId="32CA7B78" w14:textId="77777777" w:rsidR="003A6BCE" w:rsidRDefault="003A6BCE">
      <w:pPr>
        <w:pStyle w:val="TOC1"/>
        <w:tabs>
          <w:tab w:val="left" w:pos="400"/>
          <w:tab w:val="right" w:leader="dot" w:pos="9062"/>
        </w:tabs>
        <w:rPr>
          <w:ins w:id="124" w:author="knorr" w:date="2016-09-09T09:31:00Z"/>
          <w:rFonts w:asciiTheme="minorHAnsi" w:eastAsiaTheme="minorEastAsia" w:hAnsiTheme="minorHAnsi" w:cstheme="minorBidi"/>
          <w:noProof/>
          <w:sz w:val="22"/>
          <w:szCs w:val="22"/>
        </w:rPr>
      </w:pPr>
      <w:ins w:id="125"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"_Toc461176875"</w:instrText>
        </w:r>
        <w:r w:rsidRPr="00170ACC">
          <w:rPr>
            <w:rStyle w:val="Hyperlink"/>
            <w:noProof/>
          </w:rPr>
          <w:instrText xml:space="preserve"> </w:instrText>
        </w:r>
        <w:r w:rsidRPr="00170ACC">
          <w:rPr>
            <w:rStyle w:val="Hyperlink"/>
            <w:noProof/>
          </w:rPr>
          <w:fldChar w:fldCharType="separate"/>
        </w:r>
        <w:r w:rsidRPr="00170ACC">
          <w:rPr>
            <w:rStyle w:val="Hyperlink"/>
            <w:noProof/>
            <w:lang w:val="en-US"/>
          </w:rPr>
          <w:t>9.</w:t>
        </w:r>
        <w:r>
          <w:rPr>
            <w:rFonts w:asciiTheme="minorHAnsi" w:eastAsiaTheme="minorEastAsia" w:hAnsiTheme="minorHAnsi" w:cstheme="minorBidi"/>
            <w:noProof/>
            <w:sz w:val="22"/>
            <w:szCs w:val="22"/>
          </w:rPr>
          <w:tab/>
        </w:r>
        <w:r w:rsidRPr="00170ACC">
          <w:rPr>
            <w:rStyle w:val="Hyperlink"/>
            <w:noProof/>
            <w:lang w:val="en-US"/>
          </w:rPr>
          <w:t>Annex</w:t>
        </w:r>
        <w:r>
          <w:rPr>
            <w:noProof/>
            <w:webHidden/>
          </w:rPr>
          <w:tab/>
        </w:r>
        <w:r>
          <w:rPr>
            <w:noProof/>
            <w:webHidden/>
          </w:rPr>
          <w:fldChar w:fldCharType="begin"/>
        </w:r>
        <w:r>
          <w:rPr>
            <w:noProof/>
            <w:webHidden/>
          </w:rPr>
          <w:instrText xml:space="preserve"> PAGEREF _Toc461176875 \h </w:instrText>
        </w:r>
      </w:ins>
      <w:r>
        <w:rPr>
          <w:noProof/>
          <w:webHidden/>
        </w:rPr>
      </w:r>
      <w:r>
        <w:rPr>
          <w:noProof/>
          <w:webHidden/>
        </w:rPr>
        <w:fldChar w:fldCharType="separate"/>
      </w:r>
      <w:ins w:id="126" w:author="knorr" w:date="2016-09-09T09:31:00Z">
        <w:r>
          <w:rPr>
            <w:noProof/>
            <w:webHidden/>
          </w:rPr>
          <w:t>63</w:t>
        </w:r>
        <w:r>
          <w:rPr>
            <w:noProof/>
            <w:webHidden/>
          </w:rPr>
          <w:fldChar w:fldCharType="end"/>
        </w:r>
        <w:r w:rsidRPr="00170ACC">
          <w:rPr>
            <w:rStyle w:val="Hyperlink"/>
            <w:noProof/>
          </w:rPr>
          <w:fldChar w:fldCharType="end"/>
        </w:r>
      </w:ins>
    </w:p>
    <w:p w14:paraId="1CEF69C3" w14:textId="77777777" w:rsidR="003A6BCE" w:rsidRDefault="003A6BCE">
      <w:pPr>
        <w:pStyle w:val="TOC2"/>
        <w:rPr>
          <w:ins w:id="127" w:author="knorr" w:date="2016-09-09T09:31:00Z"/>
          <w:rFonts w:asciiTheme="minorHAnsi" w:eastAsiaTheme="minorEastAsia" w:hAnsiTheme="minorHAnsi" w:cstheme="minorBidi"/>
          <w:noProof/>
          <w:sz w:val="22"/>
          <w:szCs w:val="22"/>
        </w:rPr>
      </w:pPr>
      <w:ins w:id="128" w:author="knorr" w:date="2016-09-09T09:31:00Z">
        <w:r w:rsidRPr="00170ACC">
          <w:rPr>
            <w:rStyle w:val="Hyperlink"/>
            <w:noProof/>
          </w:rPr>
          <w:fldChar w:fldCharType="begin"/>
        </w:r>
        <w:r w:rsidRPr="00170ACC">
          <w:rPr>
            <w:rStyle w:val="Hyperlink"/>
            <w:noProof/>
          </w:rPr>
          <w:instrText xml:space="preserve"> </w:instrText>
        </w:r>
        <w:r>
          <w:rPr>
            <w:noProof/>
          </w:rPr>
          <w:instrText>HYPERLINK \l "_Toc461176876"</w:instrText>
        </w:r>
        <w:r w:rsidRPr="00170ACC">
          <w:rPr>
            <w:rStyle w:val="Hyperlink"/>
            <w:noProof/>
          </w:rPr>
          <w:instrText xml:space="preserve"> </w:instrText>
        </w:r>
        <w:r w:rsidRPr="00170ACC">
          <w:rPr>
            <w:rStyle w:val="Hyperlink"/>
            <w:noProof/>
          </w:rPr>
          <w:fldChar w:fldCharType="separate"/>
        </w:r>
        <w:r w:rsidRPr="00170ACC">
          <w:rPr>
            <w:rStyle w:val="Hyperlink"/>
            <w:noProof/>
            <w:lang w:val="en-ZA"/>
          </w:rPr>
          <w:t>9.1</w:t>
        </w:r>
        <w:r>
          <w:rPr>
            <w:rFonts w:asciiTheme="minorHAnsi" w:eastAsiaTheme="minorEastAsia" w:hAnsiTheme="minorHAnsi" w:cstheme="minorBidi"/>
            <w:noProof/>
            <w:sz w:val="22"/>
            <w:szCs w:val="22"/>
          </w:rPr>
          <w:tab/>
        </w:r>
        <w:r w:rsidRPr="00170ACC">
          <w:rPr>
            <w:rStyle w:val="Hyperlink"/>
            <w:noProof/>
            <w:lang w:val="en-ZA"/>
          </w:rPr>
          <w:t>Wind power correlation between supply areas</w:t>
        </w:r>
        <w:r>
          <w:rPr>
            <w:noProof/>
            <w:webHidden/>
          </w:rPr>
          <w:tab/>
        </w:r>
        <w:r>
          <w:rPr>
            <w:noProof/>
            <w:webHidden/>
          </w:rPr>
          <w:fldChar w:fldCharType="begin"/>
        </w:r>
        <w:r>
          <w:rPr>
            <w:noProof/>
            <w:webHidden/>
          </w:rPr>
          <w:instrText xml:space="preserve"> PAGEREF _Toc461176876 \h </w:instrText>
        </w:r>
      </w:ins>
      <w:r>
        <w:rPr>
          <w:noProof/>
          <w:webHidden/>
        </w:rPr>
      </w:r>
      <w:r>
        <w:rPr>
          <w:noProof/>
          <w:webHidden/>
        </w:rPr>
        <w:fldChar w:fldCharType="separate"/>
      </w:r>
      <w:ins w:id="129" w:author="knorr" w:date="2016-09-09T09:31:00Z">
        <w:r>
          <w:rPr>
            <w:noProof/>
            <w:webHidden/>
          </w:rPr>
          <w:t>63</w:t>
        </w:r>
        <w:r>
          <w:rPr>
            <w:noProof/>
            <w:webHidden/>
          </w:rPr>
          <w:fldChar w:fldCharType="end"/>
        </w:r>
        <w:r w:rsidRPr="00170ACC">
          <w:rPr>
            <w:rStyle w:val="Hyperlink"/>
            <w:noProof/>
          </w:rPr>
          <w:fldChar w:fldCharType="end"/>
        </w:r>
      </w:ins>
    </w:p>
    <w:p w14:paraId="27B9160A" w14:textId="77777777" w:rsidR="005D5FF5" w:rsidDel="003A6BCE" w:rsidRDefault="005D5FF5">
      <w:pPr>
        <w:pStyle w:val="TOC1"/>
        <w:tabs>
          <w:tab w:val="left" w:pos="400"/>
          <w:tab w:val="right" w:leader="dot" w:pos="9062"/>
        </w:tabs>
        <w:rPr>
          <w:del w:id="130" w:author="knorr" w:date="2016-09-09T09:31:00Z"/>
          <w:rFonts w:asciiTheme="minorHAnsi" w:eastAsiaTheme="minorEastAsia" w:hAnsiTheme="minorHAnsi" w:cstheme="minorBidi"/>
          <w:noProof/>
          <w:sz w:val="22"/>
          <w:szCs w:val="22"/>
        </w:rPr>
      </w:pPr>
      <w:del w:id="131" w:author="knorr" w:date="2016-09-09T09:31:00Z">
        <w:r w:rsidRPr="003A6BCE" w:rsidDel="003A6BCE">
          <w:rPr>
            <w:rPrChange w:id="132" w:author="knorr" w:date="2016-09-09T09:31:00Z">
              <w:rPr>
                <w:rStyle w:val="Hyperlink"/>
                <w:noProof/>
                <w:lang w:val="en-ZA"/>
              </w:rPr>
            </w:rPrChange>
          </w:rPr>
          <w:delText>1.</w:delText>
        </w:r>
        <w:r w:rsidDel="003A6BCE">
          <w:rPr>
            <w:rFonts w:asciiTheme="minorHAnsi" w:eastAsiaTheme="minorEastAsia" w:hAnsiTheme="minorHAnsi" w:cstheme="minorBidi"/>
            <w:noProof/>
            <w:sz w:val="22"/>
            <w:szCs w:val="22"/>
          </w:rPr>
          <w:tab/>
        </w:r>
        <w:r w:rsidRPr="003A6BCE" w:rsidDel="003A6BCE">
          <w:rPr>
            <w:rPrChange w:id="133" w:author="knorr" w:date="2016-09-09T09:31:00Z">
              <w:rPr>
                <w:rStyle w:val="Hyperlink"/>
                <w:noProof/>
                <w:lang w:val="en-ZA"/>
              </w:rPr>
            </w:rPrChange>
          </w:rPr>
          <w:delText>Acronyms</w:delText>
        </w:r>
        <w:r w:rsidDel="003A6BCE">
          <w:rPr>
            <w:noProof/>
            <w:webHidden/>
          </w:rPr>
          <w:tab/>
          <w:delText>4</w:delText>
        </w:r>
      </w:del>
    </w:p>
    <w:p w14:paraId="028F39F4" w14:textId="77777777" w:rsidR="005D5FF5" w:rsidDel="003A6BCE" w:rsidRDefault="005D5FF5">
      <w:pPr>
        <w:pStyle w:val="TOC1"/>
        <w:tabs>
          <w:tab w:val="left" w:pos="400"/>
          <w:tab w:val="right" w:leader="dot" w:pos="9062"/>
        </w:tabs>
        <w:rPr>
          <w:del w:id="134" w:author="knorr" w:date="2016-09-09T09:31:00Z"/>
          <w:rFonts w:asciiTheme="minorHAnsi" w:eastAsiaTheme="minorEastAsia" w:hAnsiTheme="minorHAnsi" w:cstheme="minorBidi"/>
          <w:noProof/>
          <w:sz w:val="22"/>
          <w:szCs w:val="22"/>
        </w:rPr>
      </w:pPr>
      <w:del w:id="135" w:author="knorr" w:date="2016-09-09T09:31:00Z">
        <w:r w:rsidRPr="003A6BCE" w:rsidDel="003A6BCE">
          <w:rPr>
            <w:rPrChange w:id="136" w:author="knorr" w:date="2016-09-09T09:31:00Z">
              <w:rPr>
                <w:rStyle w:val="Hyperlink"/>
                <w:noProof/>
                <w:lang w:val="en-ZA"/>
              </w:rPr>
            </w:rPrChange>
          </w:rPr>
          <w:delText>2.</w:delText>
        </w:r>
        <w:r w:rsidDel="003A6BCE">
          <w:rPr>
            <w:rFonts w:asciiTheme="minorHAnsi" w:eastAsiaTheme="minorEastAsia" w:hAnsiTheme="minorHAnsi" w:cstheme="minorBidi"/>
            <w:noProof/>
            <w:sz w:val="22"/>
            <w:szCs w:val="22"/>
          </w:rPr>
          <w:tab/>
        </w:r>
        <w:r w:rsidRPr="003A6BCE" w:rsidDel="003A6BCE">
          <w:rPr>
            <w:rPrChange w:id="137" w:author="knorr" w:date="2016-09-09T09:31:00Z">
              <w:rPr>
                <w:rStyle w:val="Hyperlink"/>
                <w:noProof/>
                <w:lang w:val="en-ZA"/>
              </w:rPr>
            </w:rPrChange>
          </w:rPr>
          <w:delText>Introduction</w:delText>
        </w:r>
        <w:r w:rsidDel="003A6BCE">
          <w:rPr>
            <w:noProof/>
            <w:webHidden/>
          </w:rPr>
          <w:tab/>
          <w:delText>5</w:delText>
        </w:r>
      </w:del>
    </w:p>
    <w:p w14:paraId="4BAF0195" w14:textId="77777777" w:rsidR="005D5FF5" w:rsidDel="003A6BCE" w:rsidRDefault="005D5FF5">
      <w:pPr>
        <w:pStyle w:val="TOC1"/>
        <w:tabs>
          <w:tab w:val="left" w:pos="400"/>
          <w:tab w:val="right" w:leader="dot" w:pos="9062"/>
        </w:tabs>
        <w:rPr>
          <w:del w:id="138" w:author="knorr" w:date="2016-09-09T09:31:00Z"/>
          <w:rFonts w:asciiTheme="minorHAnsi" w:eastAsiaTheme="minorEastAsia" w:hAnsiTheme="minorHAnsi" w:cstheme="minorBidi"/>
          <w:noProof/>
          <w:sz w:val="22"/>
          <w:szCs w:val="22"/>
        </w:rPr>
      </w:pPr>
      <w:del w:id="139" w:author="knorr" w:date="2016-09-09T09:31:00Z">
        <w:r w:rsidRPr="003A6BCE" w:rsidDel="003A6BCE">
          <w:rPr>
            <w:rPrChange w:id="140" w:author="knorr" w:date="2016-09-09T09:31:00Z">
              <w:rPr>
                <w:rStyle w:val="Hyperlink"/>
                <w:noProof/>
                <w:lang w:val="en-ZA"/>
              </w:rPr>
            </w:rPrChange>
          </w:rPr>
          <w:delText>3.</w:delText>
        </w:r>
        <w:r w:rsidDel="003A6BCE">
          <w:rPr>
            <w:rFonts w:asciiTheme="minorHAnsi" w:eastAsiaTheme="minorEastAsia" w:hAnsiTheme="minorHAnsi" w:cstheme="minorBidi"/>
            <w:noProof/>
            <w:sz w:val="22"/>
            <w:szCs w:val="22"/>
          </w:rPr>
          <w:tab/>
        </w:r>
        <w:r w:rsidRPr="003A6BCE" w:rsidDel="003A6BCE">
          <w:rPr>
            <w:rPrChange w:id="141" w:author="knorr" w:date="2016-09-09T09:31:00Z">
              <w:rPr>
                <w:rStyle w:val="Hyperlink"/>
                <w:noProof/>
                <w:lang w:val="en-ZA"/>
              </w:rPr>
            </w:rPrChange>
          </w:rPr>
          <w:delText>Methodology</w:delText>
        </w:r>
        <w:r w:rsidDel="003A6BCE">
          <w:rPr>
            <w:noProof/>
            <w:webHidden/>
          </w:rPr>
          <w:tab/>
          <w:delText>8</w:delText>
        </w:r>
      </w:del>
    </w:p>
    <w:p w14:paraId="13DC96F6" w14:textId="77777777" w:rsidR="005D5FF5" w:rsidDel="003A6BCE" w:rsidRDefault="005D5FF5">
      <w:pPr>
        <w:pStyle w:val="TOC2"/>
        <w:rPr>
          <w:del w:id="142" w:author="knorr" w:date="2016-09-09T09:31:00Z"/>
          <w:rFonts w:asciiTheme="minorHAnsi" w:eastAsiaTheme="minorEastAsia" w:hAnsiTheme="minorHAnsi" w:cstheme="minorBidi"/>
          <w:noProof/>
          <w:sz w:val="22"/>
          <w:szCs w:val="22"/>
        </w:rPr>
      </w:pPr>
      <w:del w:id="143" w:author="knorr" w:date="2016-09-09T09:31:00Z">
        <w:r w:rsidRPr="003A6BCE" w:rsidDel="003A6BCE">
          <w:rPr>
            <w:rPrChange w:id="144" w:author="knorr" w:date="2016-09-09T09:31:00Z">
              <w:rPr>
                <w:rStyle w:val="Hyperlink"/>
                <w:noProof/>
                <w:lang w:val="en-ZA"/>
              </w:rPr>
            </w:rPrChange>
          </w:rPr>
          <w:delText>3.1</w:delText>
        </w:r>
        <w:r w:rsidDel="003A6BCE">
          <w:rPr>
            <w:rFonts w:asciiTheme="minorHAnsi" w:eastAsiaTheme="minorEastAsia" w:hAnsiTheme="minorHAnsi" w:cstheme="minorBidi"/>
            <w:noProof/>
            <w:sz w:val="22"/>
            <w:szCs w:val="22"/>
          </w:rPr>
          <w:tab/>
        </w:r>
        <w:r w:rsidRPr="003A6BCE" w:rsidDel="003A6BCE">
          <w:rPr>
            <w:rPrChange w:id="145" w:author="knorr" w:date="2016-09-09T09:31:00Z">
              <w:rPr>
                <w:rStyle w:val="Hyperlink"/>
                <w:noProof/>
                <w:lang w:val="en-ZA"/>
              </w:rPr>
            </w:rPrChange>
          </w:rPr>
          <w:delText>Numerical weather models</w:delText>
        </w:r>
        <w:r w:rsidDel="003A6BCE">
          <w:rPr>
            <w:noProof/>
            <w:webHidden/>
          </w:rPr>
          <w:tab/>
          <w:delText>9</w:delText>
        </w:r>
      </w:del>
    </w:p>
    <w:p w14:paraId="10982014" w14:textId="77777777" w:rsidR="005D5FF5" w:rsidDel="003A6BCE" w:rsidRDefault="005D5FF5">
      <w:pPr>
        <w:pStyle w:val="TOC3"/>
        <w:tabs>
          <w:tab w:val="left" w:pos="1000"/>
          <w:tab w:val="right" w:leader="dot" w:pos="9062"/>
        </w:tabs>
        <w:rPr>
          <w:del w:id="146" w:author="knorr" w:date="2016-09-09T09:31:00Z"/>
          <w:rFonts w:asciiTheme="minorHAnsi" w:eastAsiaTheme="minorEastAsia" w:hAnsiTheme="minorHAnsi" w:cstheme="minorBidi"/>
          <w:noProof/>
          <w:sz w:val="22"/>
          <w:szCs w:val="22"/>
        </w:rPr>
      </w:pPr>
      <w:del w:id="147" w:author="knorr" w:date="2016-09-09T09:31:00Z">
        <w:r w:rsidRPr="003A6BCE" w:rsidDel="003A6BCE">
          <w:rPr>
            <w:rPrChange w:id="148" w:author="knorr" w:date="2016-09-09T09:31:00Z">
              <w:rPr>
                <w:rStyle w:val="Hyperlink"/>
                <w:noProof/>
                <w:lang w:val="en-ZA"/>
              </w:rPr>
            </w:rPrChange>
          </w:rPr>
          <w:delText>3.1.1</w:delText>
        </w:r>
        <w:r w:rsidDel="003A6BCE">
          <w:rPr>
            <w:rFonts w:asciiTheme="minorHAnsi" w:eastAsiaTheme="minorEastAsia" w:hAnsiTheme="minorHAnsi" w:cstheme="minorBidi"/>
            <w:noProof/>
            <w:sz w:val="22"/>
            <w:szCs w:val="22"/>
          </w:rPr>
          <w:tab/>
        </w:r>
        <w:r w:rsidRPr="003A6BCE" w:rsidDel="003A6BCE">
          <w:rPr>
            <w:rPrChange w:id="149" w:author="knorr" w:date="2016-09-09T09:31:00Z">
              <w:rPr>
                <w:rStyle w:val="Hyperlink"/>
                <w:noProof/>
                <w:lang w:val="en-ZA"/>
              </w:rPr>
            </w:rPrChange>
          </w:rPr>
          <w:delText>Sufficiency analysis</w:delText>
        </w:r>
        <w:r w:rsidDel="003A6BCE">
          <w:rPr>
            <w:noProof/>
            <w:webHidden/>
          </w:rPr>
          <w:tab/>
          <w:delText>11</w:delText>
        </w:r>
      </w:del>
    </w:p>
    <w:p w14:paraId="37136866" w14:textId="77777777" w:rsidR="005D5FF5" w:rsidDel="003A6BCE" w:rsidRDefault="005D5FF5">
      <w:pPr>
        <w:pStyle w:val="TOC3"/>
        <w:tabs>
          <w:tab w:val="left" w:pos="1200"/>
          <w:tab w:val="right" w:leader="dot" w:pos="9062"/>
        </w:tabs>
        <w:rPr>
          <w:del w:id="150" w:author="knorr" w:date="2016-09-09T09:31:00Z"/>
          <w:rFonts w:asciiTheme="minorHAnsi" w:eastAsiaTheme="minorEastAsia" w:hAnsiTheme="minorHAnsi" w:cstheme="minorBidi"/>
          <w:noProof/>
          <w:sz w:val="22"/>
          <w:szCs w:val="22"/>
        </w:rPr>
      </w:pPr>
      <w:del w:id="151" w:author="knorr" w:date="2016-09-09T09:31:00Z">
        <w:r w:rsidRPr="003A6BCE" w:rsidDel="003A6BCE">
          <w:rPr>
            <w:rPrChange w:id="152" w:author="knorr" w:date="2016-09-09T09:31:00Z">
              <w:rPr>
                <w:rStyle w:val="Hyperlink"/>
                <w:noProof/>
                <w:lang w:val="en-ZA"/>
              </w:rPr>
            </w:rPrChange>
          </w:rPr>
          <w:delText>3.1.2</w:delText>
        </w:r>
        <w:r w:rsidDel="003A6BCE">
          <w:rPr>
            <w:rFonts w:asciiTheme="minorHAnsi" w:eastAsiaTheme="minorEastAsia" w:hAnsiTheme="minorHAnsi" w:cstheme="minorBidi"/>
            <w:noProof/>
            <w:sz w:val="22"/>
            <w:szCs w:val="22"/>
          </w:rPr>
          <w:tab/>
        </w:r>
        <w:r w:rsidRPr="003A6BCE" w:rsidDel="003A6BCE">
          <w:rPr>
            <w:rPrChange w:id="153" w:author="knorr" w:date="2016-09-09T09:31:00Z">
              <w:rPr>
                <w:rStyle w:val="Hyperlink"/>
                <w:noProof/>
                <w:lang w:val="en-ZA"/>
              </w:rPr>
            </w:rPrChange>
          </w:rPr>
          <w:delText>Comparison with measured wind speeds</w:delText>
        </w:r>
        <w:r w:rsidDel="003A6BCE">
          <w:rPr>
            <w:noProof/>
            <w:webHidden/>
          </w:rPr>
          <w:tab/>
          <w:delText>14</w:delText>
        </w:r>
      </w:del>
    </w:p>
    <w:p w14:paraId="7E98CF51" w14:textId="77777777" w:rsidR="005D5FF5" w:rsidDel="003A6BCE" w:rsidRDefault="005D5FF5">
      <w:pPr>
        <w:pStyle w:val="TOC2"/>
        <w:rPr>
          <w:del w:id="154" w:author="knorr" w:date="2016-09-09T09:31:00Z"/>
          <w:rFonts w:asciiTheme="minorHAnsi" w:eastAsiaTheme="minorEastAsia" w:hAnsiTheme="minorHAnsi" w:cstheme="minorBidi"/>
          <w:noProof/>
          <w:sz w:val="22"/>
          <w:szCs w:val="22"/>
        </w:rPr>
      </w:pPr>
      <w:del w:id="155" w:author="knorr" w:date="2016-09-09T09:31:00Z">
        <w:r w:rsidRPr="003A6BCE" w:rsidDel="003A6BCE">
          <w:rPr>
            <w:rPrChange w:id="156" w:author="knorr" w:date="2016-09-09T09:31:00Z">
              <w:rPr>
                <w:rStyle w:val="Hyperlink"/>
                <w:noProof/>
                <w:lang w:val="en-ZA"/>
              </w:rPr>
            </w:rPrChange>
          </w:rPr>
          <w:delText>3.2</w:delText>
        </w:r>
        <w:r w:rsidDel="003A6BCE">
          <w:rPr>
            <w:rFonts w:asciiTheme="minorHAnsi" w:eastAsiaTheme="minorEastAsia" w:hAnsiTheme="minorHAnsi" w:cstheme="minorBidi"/>
            <w:noProof/>
            <w:sz w:val="22"/>
            <w:szCs w:val="22"/>
          </w:rPr>
          <w:tab/>
        </w:r>
        <w:r w:rsidRPr="003A6BCE" w:rsidDel="003A6BCE">
          <w:rPr>
            <w:rPrChange w:id="157" w:author="knorr" w:date="2016-09-09T09:31:00Z">
              <w:rPr>
                <w:rStyle w:val="Hyperlink"/>
                <w:noProof/>
                <w:lang w:val="en-ZA"/>
              </w:rPr>
            </w:rPrChange>
          </w:rPr>
          <w:delText>Generation of time series</w:delText>
        </w:r>
        <w:r w:rsidDel="003A6BCE">
          <w:rPr>
            <w:noProof/>
            <w:webHidden/>
          </w:rPr>
          <w:tab/>
          <w:delText>18</w:delText>
        </w:r>
      </w:del>
    </w:p>
    <w:p w14:paraId="47565474" w14:textId="77777777" w:rsidR="005D5FF5" w:rsidDel="003A6BCE" w:rsidRDefault="005D5FF5">
      <w:pPr>
        <w:pStyle w:val="TOC3"/>
        <w:tabs>
          <w:tab w:val="left" w:pos="1200"/>
          <w:tab w:val="right" w:leader="dot" w:pos="9062"/>
        </w:tabs>
        <w:rPr>
          <w:del w:id="158" w:author="knorr" w:date="2016-09-09T09:31:00Z"/>
          <w:rFonts w:asciiTheme="minorHAnsi" w:eastAsiaTheme="minorEastAsia" w:hAnsiTheme="minorHAnsi" w:cstheme="minorBidi"/>
          <w:noProof/>
          <w:sz w:val="22"/>
          <w:szCs w:val="22"/>
        </w:rPr>
      </w:pPr>
      <w:del w:id="159" w:author="knorr" w:date="2016-09-09T09:31:00Z">
        <w:r w:rsidRPr="003A6BCE" w:rsidDel="003A6BCE">
          <w:rPr>
            <w:rPrChange w:id="160" w:author="knorr" w:date="2016-09-09T09:31:00Z">
              <w:rPr>
                <w:rStyle w:val="Hyperlink"/>
                <w:noProof/>
                <w:lang w:val="en-ZA"/>
              </w:rPr>
            </w:rPrChange>
          </w:rPr>
          <w:delText>3.2.1</w:delText>
        </w:r>
        <w:r w:rsidDel="003A6BCE">
          <w:rPr>
            <w:rFonts w:asciiTheme="minorHAnsi" w:eastAsiaTheme="minorEastAsia" w:hAnsiTheme="minorHAnsi" w:cstheme="minorBidi"/>
            <w:noProof/>
            <w:sz w:val="22"/>
            <w:szCs w:val="22"/>
          </w:rPr>
          <w:tab/>
        </w:r>
        <w:r w:rsidRPr="003A6BCE" w:rsidDel="003A6BCE">
          <w:rPr>
            <w:rPrChange w:id="161" w:author="knorr" w:date="2016-09-09T09:31:00Z">
              <w:rPr>
                <w:rStyle w:val="Hyperlink"/>
                <w:noProof/>
                <w:lang w:val="en-ZA"/>
              </w:rPr>
            </w:rPrChange>
          </w:rPr>
          <w:delText>Electricity demand</w:delText>
        </w:r>
        <w:r w:rsidDel="003A6BCE">
          <w:rPr>
            <w:noProof/>
            <w:webHidden/>
          </w:rPr>
          <w:tab/>
          <w:delText>18</w:delText>
        </w:r>
      </w:del>
    </w:p>
    <w:p w14:paraId="55F2D40F" w14:textId="77777777" w:rsidR="005D5FF5" w:rsidDel="003A6BCE" w:rsidRDefault="005D5FF5">
      <w:pPr>
        <w:pStyle w:val="TOC3"/>
        <w:tabs>
          <w:tab w:val="left" w:pos="1200"/>
          <w:tab w:val="right" w:leader="dot" w:pos="9062"/>
        </w:tabs>
        <w:rPr>
          <w:del w:id="162" w:author="knorr" w:date="2016-09-09T09:31:00Z"/>
          <w:rFonts w:asciiTheme="minorHAnsi" w:eastAsiaTheme="minorEastAsia" w:hAnsiTheme="minorHAnsi" w:cstheme="minorBidi"/>
          <w:noProof/>
          <w:sz w:val="22"/>
          <w:szCs w:val="22"/>
        </w:rPr>
      </w:pPr>
      <w:del w:id="163" w:author="knorr" w:date="2016-09-09T09:31:00Z">
        <w:r w:rsidRPr="003A6BCE" w:rsidDel="003A6BCE">
          <w:rPr>
            <w:rPrChange w:id="164" w:author="knorr" w:date="2016-09-09T09:31:00Z">
              <w:rPr>
                <w:rStyle w:val="Hyperlink"/>
                <w:noProof/>
                <w:lang w:val="en-ZA"/>
              </w:rPr>
            </w:rPrChange>
          </w:rPr>
          <w:delText>3.2.2</w:delText>
        </w:r>
        <w:r w:rsidDel="003A6BCE">
          <w:rPr>
            <w:rFonts w:asciiTheme="minorHAnsi" w:eastAsiaTheme="minorEastAsia" w:hAnsiTheme="minorHAnsi" w:cstheme="minorBidi"/>
            <w:noProof/>
            <w:sz w:val="22"/>
            <w:szCs w:val="22"/>
          </w:rPr>
          <w:tab/>
        </w:r>
        <w:r w:rsidRPr="003A6BCE" w:rsidDel="003A6BCE">
          <w:rPr>
            <w:rPrChange w:id="165" w:author="knorr" w:date="2016-09-09T09:31:00Z">
              <w:rPr>
                <w:rStyle w:val="Hyperlink"/>
                <w:noProof/>
                <w:lang w:val="en-ZA"/>
              </w:rPr>
            </w:rPrChange>
          </w:rPr>
          <w:delText>Photovoltaics</w:delText>
        </w:r>
        <w:r w:rsidDel="003A6BCE">
          <w:rPr>
            <w:noProof/>
            <w:webHidden/>
          </w:rPr>
          <w:tab/>
          <w:delText>18</w:delText>
        </w:r>
      </w:del>
    </w:p>
    <w:p w14:paraId="5FBE2F32" w14:textId="77777777" w:rsidR="005D5FF5" w:rsidDel="003A6BCE" w:rsidRDefault="005D5FF5">
      <w:pPr>
        <w:pStyle w:val="TOC3"/>
        <w:tabs>
          <w:tab w:val="left" w:pos="1200"/>
          <w:tab w:val="right" w:leader="dot" w:pos="9062"/>
        </w:tabs>
        <w:rPr>
          <w:del w:id="166" w:author="knorr" w:date="2016-09-09T09:31:00Z"/>
          <w:rFonts w:asciiTheme="minorHAnsi" w:eastAsiaTheme="minorEastAsia" w:hAnsiTheme="minorHAnsi" w:cstheme="minorBidi"/>
          <w:noProof/>
          <w:sz w:val="22"/>
          <w:szCs w:val="22"/>
        </w:rPr>
      </w:pPr>
      <w:del w:id="167" w:author="knorr" w:date="2016-09-09T09:31:00Z">
        <w:r w:rsidRPr="003A6BCE" w:rsidDel="003A6BCE">
          <w:rPr>
            <w:rPrChange w:id="168" w:author="knorr" w:date="2016-09-09T09:31:00Z">
              <w:rPr>
                <w:rStyle w:val="Hyperlink"/>
                <w:noProof/>
                <w:lang w:val="en-ZA"/>
              </w:rPr>
            </w:rPrChange>
          </w:rPr>
          <w:delText>3.2.3</w:delText>
        </w:r>
        <w:r w:rsidDel="003A6BCE">
          <w:rPr>
            <w:rFonts w:asciiTheme="minorHAnsi" w:eastAsiaTheme="minorEastAsia" w:hAnsiTheme="minorHAnsi" w:cstheme="minorBidi"/>
            <w:noProof/>
            <w:sz w:val="22"/>
            <w:szCs w:val="22"/>
          </w:rPr>
          <w:tab/>
        </w:r>
        <w:r w:rsidRPr="003A6BCE" w:rsidDel="003A6BCE">
          <w:rPr>
            <w:rPrChange w:id="169" w:author="knorr" w:date="2016-09-09T09:31:00Z">
              <w:rPr>
                <w:rStyle w:val="Hyperlink"/>
                <w:noProof/>
                <w:lang w:val="en-ZA"/>
              </w:rPr>
            </w:rPrChange>
          </w:rPr>
          <w:delText>Wind energy</w:delText>
        </w:r>
        <w:r w:rsidDel="003A6BCE">
          <w:rPr>
            <w:noProof/>
            <w:webHidden/>
          </w:rPr>
          <w:tab/>
          <w:delText>20</w:delText>
        </w:r>
      </w:del>
    </w:p>
    <w:p w14:paraId="1E2572A6" w14:textId="77777777" w:rsidR="005D5FF5" w:rsidDel="003A6BCE" w:rsidRDefault="005D5FF5">
      <w:pPr>
        <w:pStyle w:val="TOC1"/>
        <w:tabs>
          <w:tab w:val="left" w:pos="400"/>
          <w:tab w:val="right" w:leader="dot" w:pos="9062"/>
        </w:tabs>
        <w:rPr>
          <w:del w:id="170" w:author="knorr" w:date="2016-09-09T09:31:00Z"/>
          <w:rFonts w:asciiTheme="minorHAnsi" w:eastAsiaTheme="minorEastAsia" w:hAnsiTheme="minorHAnsi" w:cstheme="minorBidi"/>
          <w:noProof/>
          <w:sz w:val="22"/>
          <w:szCs w:val="22"/>
        </w:rPr>
      </w:pPr>
      <w:del w:id="171" w:author="knorr" w:date="2016-09-09T09:31:00Z">
        <w:r w:rsidRPr="003A6BCE" w:rsidDel="003A6BCE">
          <w:rPr>
            <w:rPrChange w:id="172" w:author="knorr" w:date="2016-09-09T09:31:00Z">
              <w:rPr>
                <w:rStyle w:val="Hyperlink"/>
                <w:noProof/>
                <w:lang w:val="en-ZA"/>
              </w:rPr>
            </w:rPrChange>
          </w:rPr>
          <w:delText>4.</w:delText>
        </w:r>
        <w:r w:rsidDel="003A6BCE">
          <w:rPr>
            <w:rFonts w:asciiTheme="minorHAnsi" w:eastAsiaTheme="minorEastAsia" w:hAnsiTheme="minorHAnsi" w:cstheme="minorBidi"/>
            <w:noProof/>
            <w:sz w:val="22"/>
            <w:szCs w:val="22"/>
          </w:rPr>
          <w:tab/>
        </w:r>
        <w:r w:rsidRPr="003A6BCE" w:rsidDel="003A6BCE">
          <w:rPr>
            <w:rPrChange w:id="173" w:author="knorr" w:date="2016-09-09T09:31:00Z">
              <w:rPr>
                <w:rStyle w:val="Hyperlink"/>
                <w:noProof/>
                <w:lang w:val="en-ZA"/>
              </w:rPr>
            </w:rPrChange>
          </w:rPr>
          <w:delText>Study scenarios</w:delText>
        </w:r>
        <w:r w:rsidDel="003A6BCE">
          <w:rPr>
            <w:noProof/>
            <w:webHidden/>
          </w:rPr>
          <w:tab/>
          <w:delText>22</w:delText>
        </w:r>
      </w:del>
    </w:p>
    <w:p w14:paraId="1DAC09D9" w14:textId="77777777" w:rsidR="005D5FF5" w:rsidDel="003A6BCE" w:rsidRDefault="005D5FF5">
      <w:pPr>
        <w:pStyle w:val="TOC2"/>
        <w:rPr>
          <w:del w:id="174" w:author="knorr" w:date="2016-09-09T09:31:00Z"/>
          <w:rFonts w:asciiTheme="minorHAnsi" w:eastAsiaTheme="minorEastAsia" w:hAnsiTheme="minorHAnsi" w:cstheme="minorBidi"/>
          <w:noProof/>
          <w:sz w:val="22"/>
          <w:szCs w:val="22"/>
        </w:rPr>
      </w:pPr>
      <w:del w:id="175" w:author="knorr" w:date="2016-09-09T09:31:00Z">
        <w:r w:rsidRPr="003A6BCE" w:rsidDel="003A6BCE">
          <w:rPr>
            <w:rPrChange w:id="176" w:author="knorr" w:date="2016-09-09T09:31:00Z">
              <w:rPr>
                <w:rStyle w:val="Hyperlink"/>
                <w:noProof/>
                <w:lang w:val="en-ZA"/>
              </w:rPr>
            </w:rPrChange>
          </w:rPr>
          <w:delText>4.1</w:delText>
        </w:r>
        <w:r w:rsidDel="003A6BCE">
          <w:rPr>
            <w:rFonts w:asciiTheme="minorHAnsi" w:eastAsiaTheme="minorEastAsia" w:hAnsiTheme="minorHAnsi" w:cstheme="minorBidi"/>
            <w:noProof/>
            <w:sz w:val="22"/>
            <w:szCs w:val="22"/>
          </w:rPr>
          <w:tab/>
        </w:r>
        <w:r w:rsidRPr="003A6BCE" w:rsidDel="003A6BCE">
          <w:rPr>
            <w:rPrChange w:id="177" w:author="knorr" w:date="2016-09-09T09:31:00Z">
              <w:rPr>
                <w:rStyle w:val="Hyperlink"/>
                <w:noProof/>
                <w:lang w:val="en-ZA"/>
              </w:rPr>
            </w:rPrChange>
          </w:rPr>
          <w:delText>Scientific scenarios</w:delText>
        </w:r>
        <w:r w:rsidDel="003A6BCE">
          <w:rPr>
            <w:noProof/>
            <w:webHidden/>
          </w:rPr>
          <w:tab/>
          <w:delText>24</w:delText>
        </w:r>
      </w:del>
    </w:p>
    <w:p w14:paraId="6C027E81" w14:textId="77777777" w:rsidR="005D5FF5" w:rsidDel="003A6BCE" w:rsidRDefault="005D5FF5">
      <w:pPr>
        <w:pStyle w:val="TOC3"/>
        <w:tabs>
          <w:tab w:val="left" w:pos="1200"/>
          <w:tab w:val="right" w:leader="dot" w:pos="9062"/>
        </w:tabs>
        <w:rPr>
          <w:del w:id="178" w:author="knorr" w:date="2016-09-09T09:31:00Z"/>
          <w:rFonts w:asciiTheme="minorHAnsi" w:eastAsiaTheme="minorEastAsia" w:hAnsiTheme="minorHAnsi" w:cstheme="minorBidi"/>
          <w:noProof/>
          <w:sz w:val="22"/>
          <w:szCs w:val="22"/>
        </w:rPr>
      </w:pPr>
      <w:del w:id="179" w:author="knorr" w:date="2016-09-09T09:31:00Z">
        <w:r w:rsidRPr="003A6BCE" w:rsidDel="003A6BCE">
          <w:rPr>
            <w:rPrChange w:id="180" w:author="knorr" w:date="2016-09-09T09:31:00Z">
              <w:rPr>
                <w:rStyle w:val="Hyperlink"/>
                <w:noProof/>
                <w:lang w:val="en-ZA"/>
              </w:rPr>
            </w:rPrChange>
          </w:rPr>
          <w:delText>4.1.1</w:delText>
        </w:r>
        <w:r w:rsidDel="003A6BCE">
          <w:rPr>
            <w:rFonts w:asciiTheme="minorHAnsi" w:eastAsiaTheme="minorEastAsia" w:hAnsiTheme="minorHAnsi" w:cstheme="minorBidi"/>
            <w:noProof/>
            <w:sz w:val="22"/>
            <w:szCs w:val="22"/>
          </w:rPr>
          <w:tab/>
        </w:r>
        <w:r w:rsidRPr="003A6BCE" w:rsidDel="003A6BCE">
          <w:rPr>
            <w:rPrChange w:id="181" w:author="knorr" w:date="2016-09-09T09:31:00Z">
              <w:rPr>
                <w:rStyle w:val="Hyperlink"/>
                <w:noProof/>
                <w:lang w:val="en-ZA"/>
              </w:rPr>
            </w:rPrChange>
          </w:rPr>
          <w:delText>Uniform wind turbine distribution</w:delText>
        </w:r>
        <w:r w:rsidDel="003A6BCE">
          <w:rPr>
            <w:noProof/>
            <w:webHidden/>
          </w:rPr>
          <w:tab/>
          <w:delText>24</w:delText>
        </w:r>
      </w:del>
    </w:p>
    <w:p w14:paraId="36BC0F4E" w14:textId="77777777" w:rsidR="005D5FF5" w:rsidDel="003A6BCE" w:rsidRDefault="005D5FF5">
      <w:pPr>
        <w:pStyle w:val="TOC3"/>
        <w:tabs>
          <w:tab w:val="left" w:pos="1200"/>
          <w:tab w:val="right" w:leader="dot" w:pos="9062"/>
        </w:tabs>
        <w:rPr>
          <w:del w:id="182" w:author="knorr" w:date="2016-09-09T09:31:00Z"/>
          <w:rFonts w:asciiTheme="minorHAnsi" w:eastAsiaTheme="minorEastAsia" w:hAnsiTheme="minorHAnsi" w:cstheme="minorBidi"/>
          <w:noProof/>
          <w:sz w:val="22"/>
          <w:szCs w:val="22"/>
        </w:rPr>
      </w:pPr>
      <w:del w:id="183" w:author="knorr" w:date="2016-09-09T09:31:00Z">
        <w:r w:rsidRPr="003A6BCE" w:rsidDel="003A6BCE">
          <w:rPr>
            <w:rPrChange w:id="184" w:author="knorr" w:date="2016-09-09T09:31:00Z">
              <w:rPr>
                <w:rStyle w:val="Hyperlink"/>
                <w:noProof/>
                <w:lang w:val="en-ZA"/>
              </w:rPr>
            </w:rPrChange>
          </w:rPr>
          <w:delText>4.1.2</w:delText>
        </w:r>
        <w:r w:rsidDel="003A6BCE">
          <w:rPr>
            <w:rFonts w:asciiTheme="minorHAnsi" w:eastAsiaTheme="minorEastAsia" w:hAnsiTheme="minorHAnsi" w:cstheme="minorBidi"/>
            <w:noProof/>
            <w:sz w:val="22"/>
            <w:szCs w:val="22"/>
          </w:rPr>
          <w:tab/>
        </w:r>
        <w:r w:rsidRPr="003A6BCE" w:rsidDel="003A6BCE">
          <w:rPr>
            <w:rPrChange w:id="185" w:author="knorr" w:date="2016-09-09T09:31:00Z">
              <w:rPr>
                <w:rStyle w:val="Hyperlink"/>
                <w:noProof/>
                <w:lang w:val="en-ZA"/>
              </w:rPr>
            </w:rPrChange>
          </w:rPr>
          <w:delText>All-in-one-place</w:delText>
        </w:r>
        <w:r w:rsidDel="003A6BCE">
          <w:rPr>
            <w:noProof/>
            <w:webHidden/>
          </w:rPr>
          <w:tab/>
          <w:delText>29</w:delText>
        </w:r>
      </w:del>
    </w:p>
    <w:p w14:paraId="67A3E14D" w14:textId="77777777" w:rsidR="005D5FF5" w:rsidDel="003A6BCE" w:rsidRDefault="005D5FF5">
      <w:pPr>
        <w:pStyle w:val="TOC3"/>
        <w:tabs>
          <w:tab w:val="left" w:pos="1200"/>
          <w:tab w:val="right" w:leader="dot" w:pos="9062"/>
        </w:tabs>
        <w:rPr>
          <w:del w:id="186" w:author="knorr" w:date="2016-09-09T09:31:00Z"/>
          <w:rFonts w:asciiTheme="minorHAnsi" w:eastAsiaTheme="minorEastAsia" w:hAnsiTheme="minorHAnsi" w:cstheme="minorBidi"/>
          <w:noProof/>
          <w:sz w:val="22"/>
          <w:szCs w:val="22"/>
        </w:rPr>
      </w:pPr>
      <w:del w:id="187" w:author="knorr" w:date="2016-09-09T09:31:00Z">
        <w:r w:rsidRPr="003A6BCE" w:rsidDel="003A6BCE">
          <w:rPr>
            <w:rPrChange w:id="188" w:author="knorr" w:date="2016-09-09T09:31:00Z">
              <w:rPr>
                <w:rStyle w:val="Hyperlink"/>
                <w:noProof/>
                <w:lang w:val="en-ZA"/>
              </w:rPr>
            </w:rPrChange>
          </w:rPr>
          <w:delText>4.1.3</w:delText>
        </w:r>
        <w:r w:rsidDel="003A6BCE">
          <w:rPr>
            <w:rFonts w:asciiTheme="minorHAnsi" w:eastAsiaTheme="minorEastAsia" w:hAnsiTheme="minorHAnsi" w:cstheme="minorBidi"/>
            <w:noProof/>
            <w:sz w:val="22"/>
            <w:szCs w:val="22"/>
          </w:rPr>
          <w:tab/>
        </w:r>
        <w:r w:rsidRPr="003A6BCE" w:rsidDel="003A6BCE">
          <w:rPr>
            <w:rPrChange w:id="189" w:author="knorr" w:date="2016-09-09T09:31:00Z">
              <w:rPr>
                <w:rStyle w:val="Hyperlink"/>
                <w:noProof/>
                <w:lang w:val="en-ZA"/>
              </w:rPr>
            </w:rPrChange>
          </w:rPr>
          <w:delText>High wind speeds wind turbine distribution</w:delText>
        </w:r>
        <w:r w:rsidDel="003A6BCE">
          <w:rPr>
            <w:noProof/>
            <w:webHidden/>
          </w:rPr>
          <w:tab/>
          <w:delText>31</w:delText>
        </w:r>
      </w:del>
    </w:p>
    <w:p w14:paraId="15072922" w14:textId="77777777" w:rsidR="005D5FF5" w:rsidDel="003A6BCE" w:rsidRDefault="005D5FF5">
      <w:pPr>
        <w:pStyle w:val="TOC3"/>
        <w:tabs>
          <w:tab w:val="left" w:pos="1200"/>
          <w:tab w:val="right" w:leader="dot" w:pos="9062"/>
        </w:tabs>
        <w:rPr>
          <w:del w:id="190" w:author="knorr" w:date="2016-09-09T09:31:00Z"/>
          <w:rFonts w:asciiTheme="minorHAnsi" w:eastAsiaTheme="minorEastAsia" w:hAnsiTheme="minorHAnsi" w:cstheme="minorBidi"/>
          <w:noProof/>
          <w:sz w:val="22"/>
          <w:szCs w:val="22"/>
        </w:rPr>
      </w:pPr>
      <w:del w:id="191" w:author="knorr" w:date="2016-09-09T09:31:00Z">
        <w:r w:rsidRPr="003A6BCE" w:rsidDel="003A6BCE">
          <w:rPr>
            <w:rPrChange w:id="192" w:author="knorr" w:date="2016-09-09T09:31:00Z">
              <w:rPr>
                <w:rStyle w:val="Hyperlink"/>
                <w:noProof/>
                <w:lang w:val="en-ZA"/>
              </w:rPr>
            </w:rPrChange>
          </w:rPr>
          <w:delText>4.1.4</w:delText>
        </w:r>
        <w:r w:rsidDel="003A6BCE">
          <w:rPr>
            <w:rFonts w:asciiTheme="minorHAnsi" w:eastAsiaTheme="minorEastAsia" w:hAnsiTheme="minorHAnsi" w:cstheme="minorBidi"/>
            <w:noProof/>
            <w:sz w:val="22"/>
            <w:szCs w:val="22"/>
          </w:rPr>
          <w:tab/>
        </w:r>
        <w:r w:rsidRPr="003A6BCE" w:rsidDel="003A6BCE">
          <w:rPr>
            <w:rPrChange w:id="193" w:author="knorr" w:date="2016-09-09T09:31:00Z">
              <w:rPr>
                <w:rStyle w:val="Hyperlink"/>
                <w:noProof/>
                <w:lang w:val="en-ZA"/>
              </w:rPr>
            </w:rPrChange>
          </w:rPr>
          <w:delText>Minimal ramps wind turbine distribution</w:delText>
        </w:r>
        <w:r w:rsidDel="003A6BCE">
          <w:rPr>
            <w:noProof/>
            <w:webHidden/>
          </w:rPr>
          <w:tab/>
          <w:delText>33</w:delText>
        </w:r>
      </w:del>
    </w:p>
    <w:p w14:paraId="4EC1AEE1" w14:textId="77777777" w:rsidR="005D5FF5" w:rsidDel="003A6BCE" w:rsidRDefault="005D5FF5">
      <w:pPr>
        <w:pStyle w:val="TOC2"/>
        <w:rPr>
          <w:del w:id="194" w:author="knorr" w:date="2016-09-09T09:31:00Z"/>
          <w:rFonts w:asciiTheme="minorHAnsi" w:eastAsiaTheme="minorEastAsia" w:hAnsiTheme="minorHAnsi" w:cstheme="minorBidi"/>
          <w:noProof/>
          <w:sz w:val="22"/>
          <w:szCs w:val="22"/>
        </w:rPr>
      </w:pPr>
      <w:del w:id="195" w:author="knorr" w:date="2016-09-09T09:31:00Z">
        <w:r w:rsidRPr="003A6BCE" w:rsidDel="003A6BCE">
          <w:rPr>
            <w:rPrChange w:id="196" w:author="knorr" w:date="2016-09-09T09:31:00Z">
              <w:rPr>
                <w:rStyle w:val="Hyperlink"/>
                <w:noProof/>
                <w:lang w:val="en-ZA"/>
              </w:rPr>
            </w:rPrChange>
          </w:rPr>
          <w:delText>4.2</w:delText>
        </w:r>
        <w:r w:rsidDel="003A6BCE">
          <w:rPr>
            <w:rFonts w:asciiTheme="minorHAnsi" w:eastAsiaTheme="minorEastAsia" w:hAnsiTheme="minorHAnsi" w:cstheme="minorBidi"/>
            <w:noProof/>
            <w:sz w:val="22"/>
            <w:szCs w:val="22"/>
          </w:rPr>
          <w:tab/>
        </w:r>
        <w:r w:rsidRPr="003A6BCE" w:rsidDel="003A6BCE">
          <w:rPr>
            <w:rPrChange w:id="197" w:author="knorr" w:date="2016-09-09T09:31:00Z">
              <w:rPr>
                <w:rStyle w:val="Hyperlink"/>
                <w:noProof/>
              </w:rPr>
            </w:rPrChange>
          </w:rPr>
          <w:delText>Designated areas scenarios</w:delText>
        </w:r>
        <w:r w:rsidDel="003A6BCE">
          <w:rPr>
            <w:noProof/>
            <w:webHidden/>
          </w:rPr>
          <w:tab/>
          <w:delText>36</w:delText>
        </w:r>
      </w:del>
    </w:p>
    <w:p w14:paraId="775ECA0C" w14:textId="77777777" w:rsidR="005D5FF5" w:rsidDel="003A6BCE" w:rsidRDefault="005D5FF5">
      <w:pPr>
        <w:pStyle w:val="TOC3"/>
        <w:tabs>
          <w:tab w:val="left" w:pos="1200"/>
          <w:tab w:val="right" w:leader="dot" w:pos="9062"/>
        </w:tabs>
        <w:rPr>
          <w:del w:id="198" w:author="knorr" w:date="2016-09-09T09:31:00Z"/>
          <w:rFonts w:asciiTheme="minorHAnsi" w:eastAsiaTheme="minorEastAsia" w:hAnsiTheme="minorHAnsi" w:cstheme="minorBidi"/>
          <w:noProof/>
          <w:sz w:val="22"/>
          <w:szCs w:val="22"/>
        </w:rPr>
      </w:pPr>
      <w:del w:id="199" w:author="knorr" w:date="2016-09-09T09:31:00Z">
        <w:r w:rsidRPr="003A6BCE" w:rsidDel="003A6BCE">
          <w:rPr>
            <w:rPrChange w:id="200" w:author="knorr" w:date="2016-09-09T09:31:00Z">
              <w:rPr>
                <w:rStyle w:val="Hyperlink"/>
                <w:noProof/>
                <w:lang w:val="en-ZA"/>
              </w:rPr>
            </w:rPrChange>
          </w:rPr>
          <w:delText>4.2.1</w:delText>
        </w:r>
        <w:r w:rsidDel="003A6BCE">
          <w:rPr>
            <w:rFonts w:asciiTheme="minorHAnsi" w:eastAsiaTheme="minorEastAsia" w:hAnsiTheme="minorHAnsi" w:cstheme="minorBidi"/>
            <w:noProof/>
            <w:sz w:val="22"/>
            <w:szCs w:val="22"/>
          </w:rPr>
          <w:tab/>
        </w:r>
        <w:r w:rsidRPr="003A6BCE" w:rsidDel="003A6BCE">
          <w:rPr>
            <w:rPrChange w:id="201" w:author="knorr" w:date="2016-09-09T09:31:00Z">
              <w:rPr>
                <w:rStyle w:val="Hyperlink"/>
                <w:noProof/>
              </w:rPr>
            </w:rPrChange>
          </w:rPr>
          <w:delText>EIA-focused wind turbine distribution</w:delText>
        </w:r>
        <w:r w:rsidDel="003A6BCE">
          <w:rPr>
            <w:noProof/>
            <w:webHidden/>
          </w:rPr>
          <w:tab/>
          <w:delText>36</w:delText>
        </w:r>
      </w:del>
    </w:p>
    <w:p w14:paraId="0A7A262C" w14:textId="77777777" w:rsidR="005D5FF5" w:rsidDel="003A6BCE" w:rsidRDefault="005D5FF5">
      <w:pPr>
        <w:pStyle w:val="TOC3"/>
        <w:tabs>
          <w:tab w:val="left" w:pos="1200"/>
          <w:tab w:val="right" w:leader="dot" w:pos="9062"/>
        </w:tabs>
        <w:rPr>
          <w:del w:id="202" w:author="knorr" w:date="2016-09-09T09:31:00Z"/>
          <w:rFonts w:asciiTheme="minorHAnsi" w:eastAsiaTheme="minorEastAsia" w:hAnsiTheme="minorHAnsi" w:cstheme="minorBidi"/>
          <w:noProof/>
          <w:sz w:val="22"/>
          <w:szCs w:val="22"/>
        </w:rPr>
      </w:pPr>
      <w:del w:id="203" w:author="knorr" w:date="2016-09-09T09:31:00Z">
        <w:r w:rsidRPr="003A6BCE" w:rsidDel="003A6BCE">
          <w:rPr>
            <w:rPrChange w:id="204" w:author="knorr" w:date="2016-09-09T09:31:00Z">
              <w:rPr>
                <w:rStyle w:val="Hyperlink"/>
                <w:noProof/>
                <w:lang w:val="en-ZA"/>
              </w:rPr>
            </w:rPrChange>
          </w:rPr>
          <w:delText>4.2.2</w:delText>
        </w:r>
        <w:r w:rsidDel="003A6BCE">
          <w:rPr>
            <w:rFonts w:asciiTheme="minorHAnsi" w:eastAsiaTheme="minorEastAsia" w:hAnsiTheme="minorHAnsi" w:cstheme="minorBidi"/>
            <w:noProof/>
            <w:sz w:val="22"/>
            <w:szCs w:val="22"/>
          </w:rPr>
          <w:tab/>
        </w:r>
        <w:r w:rsidRPr="003A6BCE" w:rsidDel="003A6BCE">
          <w:rPr>
            <w:rPrChange w:id="205" w:author="knorr" w:date="2016-09-09T09:31:00Z">
              <w:rPr>
                <w:rStyle w:val="Hyperlink"/>
                <w:noProof/>
              </w:rPr>
            </w:rPrChange>
          </w:rPr>
          <w:delText>REDZ-focused wind turbine distribution</w:delText>
        </w:r>
        <w:r w:rsidDel="003A6BCE">
          <w:rPr>
            <w:noProof/>
            <w:webHidden/>
          </w:rPr>
          <w:tab/>
          <w:delText>38</w:delText>
        </w:r>
      </w:del>
    </w:p>
    <w:p w14:paraId="0B172A8C" w14:textId="77777777" w:rsidR="005D5FF5" w:rsidDel="003A6BCE" w:rsidRDefault="005D5FF5">
      <w:pPr>
        <w:pStyle w:val="TOC3"/>
        <w:tabs>
          <w:tab w:val="left" w:pos="1200"/>
          <w:tab w:val="right" w:leader="dot" w:pos="9062"/>
        </w:tabs>
        <w:rPr>
          <w:del w:id="206" w:author="knorr" w:date="2016-09-09T09:31:00Z"/>
          <w:rFonts w:asciiTheme="minorHAnsi" w:eastAsiaTheme="minorEastAsia" w:hAnsiTheme="minorHAnsi" w:cstheme="minorBidi"/>
          <w:noProof/>
          <w:sz w:val="22"/>
          <w:szCs w:val="22"/>
        </w:rPr>
      </w:pPr>
      <w:del w:id="207" w:author="knorr" w:date="2016-09-09T09:31:00Z">
        <w:r w:rsidRPr="003A6BCE" w:rsidDel="003A6BCE">
          <w:rPr>
            <w:rPrChange w:id="208" w:author="knorr" w:date="2016-09-09T09:31:00Z">
              <w:rPr>
                <w:rStyle w:val="Hyperlink"/>
                <w:noProof/>
                <w:lang w:val="en-ZA"/>
              </w:rPr>
            </w:rPrChange>
          </w:rPr>
          <w:delText>4.2.3</w:delText>
        </w:r>
        <w:r w:rsidDel="003A6BCE">
          <w:rPr>
            <w:rFonts w:asciiTheme="minorHAnsi" w:eastAsiaTheme="minorEastAsia" w:hAnsiTheme="minorHAnsi" w:cstheme="minorBidi"/>
            <w:noProof/>
            <w:sz w:val="22"/>
            <w:szCs w:val="22"/>
          </w:rPr>
          <w:tab/>
        </w:r>
        <w:r w:rsidRPr="003A6BCE" w:rsidDel="003A6BCE">
          <w:rPr>
            <w:rPrChange w:id="209" w:author="knorr" w:date="2016-09-09T09:31:00Z">
              <w:rPr>
                <w:rStyle w:val="Hyperlink"/>
                <w:noProof/>
              </w:rPr>
            </w:rPrChange>
          </w:rPr>
          <w:delText>EIA/REDZ overlaps</w:delText>
        </w:r>
        <w:r w:rsidDel="003A6BCE">
          <w:rPr>
            <w:noProof/>
            <w:webHidden/>
          </w:rPr>
          <w:tab/>
          <w:delText>39</w:delText>
        </w:r>
      </w:del>
    </w:p>
    <w:p w14:paraId="12C7F80E" w14:textId="77777777" w:rsidR="005D5FF5" w:rsidDel="003A6BCE" w:rsidRDefault="005D5FF5">
      <w:pPr>
        <w:pStyle w:val="TOC2"/>
        <w:rPr>
          <w:del w:id="210" w:author="knorr" w:date="2016-09-09T09:31:00Z"/>
          <w:rFonts w:asciiTheme="minorHAnsi" w:eastAsiaTheme="minorEastAsia" w:hAnsiTheme="minorHAnsi" w:cstheme="minorBidi"/>
          <w:noProof/>
          <w:sz w:val="22"/>
          <w:szCs w:val="22"/>
        </w:rPr>
      </w:pPr>
      <w:del w:id="211" w:author="knorr" w:date="2016-09-09T09:31:00Z">
        <w:r w:rsidRPr="003A6BCE" w:rsidDel="003A6BCE">
          <w:rPr>
            <w:rPrChange w:id="212" w:author="knorr" w:date="2016-09-09T09:31:00Z">
              <w:rPr>
                <w:rStyle w:val="Hyperlink"/>
                <w:noProof/>
                <w:lang w:val="en-ZA"/>
              </w:rPr>
            </w:rPrChange>
          </w:rPr>
          <w:delText>4.3</w:delText>
        </w:r>
        <w:r w:rsidDel="003A6BCE">
          <w:rPr>
            <w:rFonts w:asciiTheme="minorHAnsi" w:eastAsiaTheme="minorEastAsia" w:hAnsiTheme="minorHAnsi" w:cstheme="minorBidi"/>
            <w:noProof/>
            <w:sz w:val="22"/>
            <w:szCs w:val="22"/>
          </w:rPr>
          <w:tab/>
        </w:r>
        <w:r w:rsidRPr="003A6BCE" w:rsidDel="003A6BCE">
          <w:rPr>
            <w:rPrChange w:id="213" w:author="knorr" w:date="2016-09-09T09:31:00Z">
              <w:rPr>
                <w:rStyle w:val="Hyperlink"/>
                <w:noProof/>
                <w:lang w:val="en-ZA"/>
              </w:rPr>
            </w:rPrChange>
          </w:rPr>
          <w:delText>Grid-focused wind turbine distribution</w:delText>
        </w:r>
        <w:r w:rsidDel="003A6BCE">
          <w:rPr>
            <w:noProof/>
            <w:webHidden/>
          </w:rPr>
          <w:tab/>
          <w:delText>41</w:delText>
        </w:r>
      </w:del>
    </w:p>
    <w:p w14:paraId="1C83F799" w14:textId="77777777" w:rsidR="005D5FF5" w:rsidDel="003A6BCE" w:rsidRDefault="005D5FF5">
      <w:pPr>
        <w:pStyle w:val="TOC1"/>
        <w:tabs>
          <w:tab w:val="left" w:pos="400"/>
          <w:tab w:val="right" w:leader="dot" w:pos="9062"/>
        </w:tabs>
        <w:rPr>
          <w:del w:id="214" w:author="knorr" w:date="2016-09-09T09:31:00Z"/>
          <w:rFonts w:asciiTheme="minorHAnsi" w:eastAsiaTheme="minorEastAsia" w:hAnsiTheme="minorHAnsi" w:cstheme="minorBidi"/>
          <w:noProof/>
          <w:sz w:val="22"/>
          <w:szCs w:val="22"/>
        </w:rPr>
      </w:pPr>
      <w:del w:id="215" w:author="knorr" w:date="2016-09-09T09:31:00Z">
        <w:r w:rsidRPr="003A6BCE" w:rsidDel="003A6BCE">
          <w:rPr>
            <w:rPrChange w:id="216" w:author="knorr" w:date="2016-09-09T09:31:00Z">
              <w:rPr>
                <w:rStyle w:val="Hyperlink"/>
                <w:noProof/>
                <w:lang w:val="en-ZA"/>
              </w:rPr>
            </w:rPrChange>
          </w:rPr>
          <w:delText>5.</w:delText>
        </w:r>
        <w:r w:rsidDel="003A6BCE">
          <w:rPr>
            <w:rFonts w:asciiTheme="minorHAnsi" w:eastAsiaTheme="minorEastAsia" w:hAnsiTheme="minorHAnsi" w:cstheme="minorBidi"/>
            <w:noProof/>
            <w:sz w:val="22"/>
            <w:szCs w:val="22"/>
          </w:rPr>
          <w:tab/>
        </w:r>
        <w:r w:rsidRPr="003A6BCE" w:rsidDel="003A6BCE">
          <w:rPr>
            <w:rPrChange w:id="217" w:author="knorr" w:date="2016-09-09T09:31:00Z">
              <w:rPr>
                <w:rStyle w:val="Hyperlink"/>
                <w:noProof/>
                <w:lang w:val="en-ZA"/>
              </w:rPr>
            </w:rPrChange>
          </w:rPr>
          <w:delText>Results</w:delText>
        </w:r>
        <w:r w:rsidDel="003A6BCE">
          <w:rPr>
            <w:noProof/>
            <w:webHidden/>
          </w:rPr>
          <w:tab/>
          <w:delText>44</w:delText>
        </w:r>
      </w:del>
    </w:p>
    <w:p w14:paraId="0DBE5924" w14:textId="77777777" w:rsidR="005D5FF5" w:rsidDel="003A6BCE" w:rsidRDefault="005D5FF5">
      <w:pPr>
        <w:pStyle w:val="TOC2"/>
        <w:rPr>
          <w:del w:id="218" w:author="knorr" w:date="2016-09-09T09:31:00Z"/>
          <w:rFonts w:asciiTheme="minorHAnsi" w:eastAsiaTheme="minorEastAsia" w:hAnsiTheme="minorHAnsi" w:cstheme="minorBidi"/>
          <w:noProof/>
          <w:sz w:val="22"/>
          <w:szCs w:val="22"/>
        </w:rPr>
      </w:pPr>
      <w:del w:id="219" w:author="knorr" w:date="2016-09-09T09:31:00Z">
        <w:r w:rsidRPr="003A6BCE" w:rsidDel="003A6BCE">
          <w:rPr>
            <w:rPrChange w:id="220" w:author="knorr" w:date="2016-09-09T09:31:00Z">
              <w:rPr>
                <w:rStyle w:val="Hyperlink"/>
                <w:noProof/>
                <w:lang w:val="en-ZA"/>
              </w:rPr>
            </w:rPrChange>
          </w:rPr>
          <w:delText>5.1</w:delText>
        </w:r>
        <w:r w:rsidDel="003A6BCE">
          <w:rPr>
            <w:rFonts w:asciiTheme="minorHAnsi" w:eastAsiaTheme="minorEastAsia" w:hAnsiTheme="minorHAnsi" w:cstheme="minorBidi"/>
            <w:noProof/>
            <w:sz w:val="22"/>
            <w:szCs w:val="22"/>
          </w:rPr>
          <w:tab/>
        </w:r>
        <w:r w:rsidRPr="003A6BCE" w:rsidDel="003A6BCE">
          <w:rPr>
            <w:rPrChange w:id="221" w:author="knorr" w:date="2016-09-09T09:31:00Z">
              <w:rPr>
                <w:rStyle w:val="Hyperlink"/>
                <w:noProof/>
                <w:lang w:val="en-ZA"/>
              </w:rPr>
            </w:rPrChange>
          </w:rPr>
          <w:delText>Temporal characteristics of RE feed-in</w:delText>
        </w:r>
        <w:r w:rsidDel="003A6BCE">
          <w:rPr>
            <w:noProof/>
            <w:webHidden/>
          </w:rPr>
          <w:tab/>
          <w:delText>44</w:delText>
        </w:r>
      </w:del>
    </w:p>
    <w:p w14:paraId="5A6E622A" w14:textId="77777777" w:rsidR="005D5FF5" w:rsidDel="003A6BCE" w:rsidRDefault="005D5FF5">
      <w:pPr>
        <w:pStyle w:val="TOC2"/>
        <w:rPr>
          <w:del w:id="222" w:author="knorr" w:date="2016-09-09T09:31:00Z"/>
          <w:rFonts w:asciiTheme="minorHAnsi" w:eastAsiaTheme="minorEastAsia" w:hAnsiTheme="minorHAnsi" w:cstheme="minorBidi"/>
          <w:noProof/>
          <w:sz w:val="22"/>
          <w:szCs w:val="22"/>
        </w:rPr>
      </w:pPr>
      <w:del w:id="223" w:author="knorr" w:date="2016-09-09T09:31:00Z">
        <w:r w:rsidRPr="003A6BCE" w:rsidDel="003A6BCE">
          <w:rPr>
            <w:rPrChange w:id="224" w:author="knorr" w:date="2016-09-09T09:31:00Z">
              <w:rPr>
                <w:rStyle w:val="Hyperlink"/>
                <w:noProof/>
                <w:lang w:val="en-ZA"/>
              </w:rPr>
            </w:rPrChange>
          </w:rPr>
          <w:delText>5.2</w:delText>
        </w:r>
        <w:r w:rsidDel="003A6BCE">
          <w:rPr>
            <w:rFonts w:asciiTheme="minorHAnsi" w:eastAsiaTheme="minorEastAsia" w:hAnsiTheme="minorHAnsi" w:cstheme="minorBidi"/>
            <w:noProof/>
            <w:sz w:val="22"/>
            <w:szCs w:val="22"/>
          </w:rPr>
          <w:tab/>
        </w:r>
        <w:r w:rsidRPr="003A6BCE" w:rsidDel="003A6BCE">
          <w:rPr>
            <w:rPrChange w:id="225" w:author="knorr" w:date="2016-09-09T09:31:00Z">
              <w:rPr>
                <w:rStyle w:val="Hyperlink"/>
                <w:noProof/>
                <w:lang w:val="en-ZA"/>
              </w:rPr>
            </w:rPrChange>
          </w:rPr>
          <w:delText>Key performance indicators of the scenarios</w:delText>
        </w:r>
        <w:r w:rsidDel="003A6BCE">
          <w:rPr>
            <w:noProof/>
            <w:webHidden/>
          </w:rPr>
          <w:tab/>
          <w:delText>46</w:delText>
        </w:r>
      </w:del>
    </w:p>
    <w:p w14:paraId="57B8C5EA" w14:textId="77777777" w:rsidR="005D5FF5" w:rsidDel="003A6BCE" w:rsidRDefault="005D5FF5">
      <w:pPr>
        <w:pStyle w:val="TOC2"/>
        <w:rPr>
          <w:del w:id="226" w:author="knorr" w:date="2016-09-09T09:31:00Z"/>
          <w:rFonts w:asciiTheme="minorHAnsi" w:eastAsiaTheme="minorEastAsia" w:hAnsiTheme="minorHAnsi" w:cstheme="minorBidi"/>
          <w:noProof/>
          <w:sz w:val="22"/>
          <w:szCs w:val="22"/>
        </w:rPr>
      </w:pPr>
      <w:del w:id="227" w:author="knorr" w:date="2016-09-09T09:31:00Z">
        <w:r w:rsidRPr="003A6BCE" w:rsidDel="003A6BCE">
          <w:rPr>
            <w:rPrChange w:id="228" w:author="knorr" w:date="2016-09-09T09:31:00Z">
              <w:rPr>
                <w:rStyle w:val="Hyperlink"/>
                <w:noProof/>
                <w:lang w:val="en-ZA"/>
              </w:rPr>
            </w:rPrChange>
          </w:rPr>
          <w:delText>5.3</w:delText>
        </w:r>
        <w:r w:rsidDel="003A6BCE">
          <w:rPr>
            <w:rFonts w:asciiTheme="minorHAnsi" w:eastAsiaTheme="minorEastAsia" w:hAnsiTheme="minorHAnsi" w:cstheme="minorBidi"/>
            <w:noProof/>
            <w:sz w:val="22"/>
            <w:szCs w:val="22"/>
          </w:rPr>
          <w:tab/>
        </w:r>
        <w:r w:rsidRPr="003A6BCE" w:rsidDel="003A6BCE">
          <w:rPr>
            <w:rPrChange w:id="229" w:author="knorr" w:date="2016-09-09T09:31:00Z">
              <w:rPr>
                <w:rStyle w:val="Hyperlink"/>
                <w:noProof/>
                <w:lang w:val="en-ZA"/>
              </w:rPr>
            </w:rPrChange>
          </w:rPr>
          <w:delText>Economic application of RE</w:delText>
        </w:r>
        <w:r w:rsidDel="003A6BCE">
          <w:rPr>
            <w:noProof/>
            <w:webHidden/>
          </w:rPr>
          <w:tab/>
          <w:delText>55</w:delText>
        </w:r>
      </w:del>
    </w:p>
    <w:p w14:paraId="668D87FC" w14:textId="77777777" w:rsidR="005D5FF5" w:rsidDel="003A6BCE" w:rsidRDefault="005D5FF5">
      <w:pPr>
        <w:pStyle w:val="TOC2"/>
        <w:rPr>
          <w:del w:id="230" w:author="knorr" w:date="2016-09-09T09:31:00Z"/>
          <w:rFonts w:asciiTheme="minorHAnsi" w:eastAsiaTheme="minorEastAsia" w:hAnsiTheme="minorHAnsi" w:cstheme="minorBidi"/>
          <w:noProof/>
          <w:sz w:val="22"/>
          <w:szCs w:val="22"/>
        </w:rPr>
      </w:pPr>
      <w:del w:id="231" w:author="knorr" w:date="2016-09-09T09:31:00Z">
        <w:r w:rsidRPr="003A6BCE" w:rsidDel="003A6BCE">
          <w:rPr>
            <w:rPrChange w:id="232" w:author="knorr" w:date="2016-09-09T09:31:00Z">
              <w:rPr>
                <w:rStyle w:val="Hyperlink"/>
                <w:noProof/>
                <w:lang w:val="en-ZA"/>
              </w:rPr>
            </w:rPrChange>
          </w:rPr>
          <w:delText>5.4</w:delText>
        </w:r>
        <w:r w:rsidDel="003A6BCE">
          <w:rPr>
            <w:rFonts w:asciiTheme="minorHAnsi" w:eastAsiaTheme="minorEastAsia" w:hAnsiTheme="minorHAnsi" w:cstheme="minorBidi"/>
            <w:noProof/>
            <w:sz w:val="22"/>
            <w:szCs w:val="22"/>
          </w:rPr>
          <w:tab/>
        </w:r>
        <w:r w:rsidRPr="003A6BCE" w:rsidDel="003A6BCE">
          <w:rPr>
            <w:rPrChange w:id="233" w:author="knorr" w:date="2016-09-09T09:31:00Z">
              <w:rPr>
                <w:rStyle w:val="Hyperlink"/>
                <w:noProof/>
                <w:lang w:val="en-ZA"/>
              </w:rPr>
            </w:rPrChange>
          </w:rPr>
          <w:delText>Predictability of wind supply</w:delText>
        </w:r>
        <w:r w:rsidDel="003A6BCE">
          <w:rPr>
            <w:noProof/>
            <w:webHidden/>
          </w:rPr>
          <w:tab/>
          <w:delText>57</w:delText>
        </w:r>
      </w:del>
    </w:p>
    <w:p w14:paraId="5EA6B08D" w14:textId="77777777" w:rsidR="005D5FF5" w:rsidDel="003A6BCE" w:rsidRDefault="005D5FF5">
      <w:pPr>
        <w:pStyle w:val="TOC1"/>
        <w:tabs>
          <w:tab w:val="left" w:pos="400"/>
          <w:tab w:val="right" w:leader="dot" w:pos="9062"/>
        </w:tabs>
        <w:rPr>
          <w:del w:id="234" w:author="knorr" w:date="2016-09-09T09:31:00Z"/>
          <w:rFonts w:asciiTheme="minorHAnsi" w:eastAsiaTheme="minorEastAsia" w:hAnsiTheme="minorHAnsi" w:cstheme="minorBidi"/>
          <w:noProof/>
          <w:sz w:val="22"/>
          <w:szCs w:val="22"/>
        </w:rPr>
      </w:pPr>
      <w:del w:id="235" w:author="knorr" w:date="2016-09-09T09:31:00Z">
        <w:r w:rsidRPr="003A6BCE" w:rsidDel="003A6BCE">
          <w:rPr>
            <w:rPrChange w:id="236" w:author="knorr" w:date="2016-09-09T09:31:00Z">
              <w:rPr>
                <w:rStyle w:val="Hyperlink"/>
                <w:noProof/>
                <w:lang w:val="en-ZA"/>
              </w:rPr>
            </w:rPrChange>
          </w:rPr>
          <w:delText>6.</w:delText>
        </w:r>
        <w:r w:rsidDel="003A6BCE">
          <w:rPr>
            <w:rFonts w:asciiTheme="minorHAnsi" w:eastAsiaTheme="minorEastAsia" w:hAnsiTheme="minorHAnsi" w:cstheme="minorBidi"/>
            <w:noProof/>
            <w:sz w:val="22"/>
            <w:szCs w:val="22"/>
          </w:rPr>
          <w:tab/>
        </w:r>
        <w:r w:rsidRPr="003A6BCE" w:rsidDel="003A6BCE">
          <w:rPr>
            <w:rPrChange w:id="237" w:author="knorr" w:date="2016-09-09T09:31:00Z">
              <w:rPr>
                <w:rStyle w:val="Hyperlink"/>
                <w:noProof/>
                <w:lang w:val="en-ZA"/>
              </w:rPr>
            </w:rPrChange>
          </w:rPr>
          <w:delText>Conclusions</w:delText>
        </w:r>
        <w:r w:rsidDel="003A6BCE">
          <w:rPr>
            <w:noProof/>
            <w:webHidden/>
          </w:rPr>
          <w:tab/>
          <w:delText>62</w:delText>
        </w:r>
      </w:del>
    </w:p>
    <w:p w14:paraId="3BD0018A" w14:textId="77777777" w:rsidR="005D5FF5" w:rsidDel="003A6BCE" w:rsidRDefault="005D5FF5">
      <w:pPr>
        <w:pStyle w:val="TOC1"/>
        <w:tabs>
          <w:tab w:val="left" w:pos="400"/>
          <w:tab w:val="right" w:leader="dot" w:pos="9062"/>
        </w:tabs>
        <w:rPr>
          <w:del w:id="238" w:author="knorr" w:date="2016-09-09T09:31:00Z"/>
          <w:rFonts w:asciiTheme="minorHAnsi" w:eastAsiaTheme="minorEastAsia" w:hAnsiTheme="minorHAnsi" w:cstheme="minorBidi"/>
          <w:noProof/>
          <w:sz w:val="22"/>
          <w:szCs w:val="22"/>
        </w:rPr>
      </w:pPr>
      <w:del w:id="239" w:author="knorr" w:date="2016-09-09T09:31:00Z">
        <w:r w:rsidRPr="003A6BCE" w:rsidDel="003A6BCE">
          <w:rPr>
            <w:rPrChange w:id="240" w:author="knorr" w:date="2016-09-09T09:31:00Z">
              <w:rPr>
                <w:rStyle w:val="Hyperlink"/>
                <w:noProof/>
                <w:lang w:val="en-ZA"/>
              </w:rPr>
            </w:rPrChange>
          </w:rPr>
          <w:delText>7.</w:delText>
        </w:r>
        <w:r w:rsidDel="003A6BCE">
          <w:rPr>
            <w:rFonts w:asciiTheme="minorHAnsi" w:eastAsiaTheme="minorEastAsia" w:hAnsiTheme="minorHAnsi" w:cstheme="minorBidi"/>
            <w:noProof/>
            <w:sz w:val="22"/>
            <w:szCs w:val="22"/>
          </w:rPr>
          <w:tab/>
        </w:r>
        <w:r w:rsidRPr="003A6BCE" w:rsidDel="003A6BCE">
          <w:rPr>
            <w:rPrChange w:id="241" w:author="knorr" w:date="2016-09-09T09:31:00Z">
              <w:rPr>
                <w:rStyle w:val="Hyperlink"/>
                <w:noProof/>
                <w:lang w:val="en-ZA"/>
              </w:rPr>
            </w:rPrChange>
          </w:rPr>
          <w:delText>Outlook</w:delText>
        </w:r>
        <w:r w:rsidDel="003A6BCE">
          <w:rPr>
            <w:noProof/>
            <w:webHidden/>
          </w:rPr>
          <w:tab/>
          <w:delText>62</w:delText>
        </w:r>
      </w:del>
    </w:p>
    <w:p w14:paraId="35D7EFB0" w14:textId="77777777" w:rsidR="005D5FF5" w:rsidDel="003A6BCE" w:rsidRDefault="005D5FF5">
      <w:pPr>
        <w:pStyle w:val="TOC1"/>
        <w:tabs>
          <w:tab w:val="left" w:pos="400"/>
          <w:tab w:val="right" w:leader="dot" w:pos="9062"/>
        </w:tabs>
        <w:rPr>
          <w:del w:id="242" w:author="knorr" w:date="2016-09-09T09:31:00Z"/>
          <w:rFonts w:asciiTheme="minorHAnsi" w:eastAsiaTheme="minorEastAsia" w:hAnsiTheme="minorHAnsi" w:cstheme="minorBidi"/>
          <w:noProof/>
          <w:sz w:val="22"/>
          <w:szCs w:val="22"/>
        </w:rPr>
      </w:pPr>
      <w:del w:id="243" w:author="knorr" w:date="2016-09-09T09:31:00Z">
        <w:r w:rsidRPr="003A6BCE" w:rsidDel="003A6BCE">
          <w:rPr>
            <w:rPrChange w:id="244" w:author="knorr" w:date="2016-09-09T09:31:00Z">
              <w:rPr>
                <w:rStyle w:val="Hyperlink"/>
                <w:noProof/>
              </w:rPr>
            </w:rPrChange>
          </w:rPr>
          <w:delText>8.</w:delText>
        </w:r>
        <w:r w:rsidDel="003A6BCE">
          <w:rPr>
            <w:rFonts w:asciiTheme="minorHAnsi" w:eastAsiaTheme="minorEastAsia" w:hAnsiTheme="minorHAnsi" w:cstheme="minorBidi"/>
            <w:noProof/>
            <w:sz w:val="22"/>
            <w:szCs w:val="22"/>
          </w:rPr>
          <w:tab/>
        </w:r>
        <w:r w:rsidRPr="003A6BCE" w:rsidDel="003A6BCE">
          <w:rPr>
            <w:rPrChange w:id="245" w:author="knorr" w:date="2016-09-09T09:31:00Z">
              <w:rPr>
                <w:rStyle w:val="Hyperlink"/>
                <w:noProof/>
                <w:lang w:val="en-US"/>
              </w:rPr>
            </w:rPrChange>
          </w:rPr>
          <w:delText>Publication bibliography</w:delText>
        </w:r>
        <w:r w:rsidDel="003A6BCE">
          <w:rPr>
            <w:noProof/>
            <w:webHidden/>
          </w:rPr>
          <w:tab/>
          <w:delText>63</w:delText>
        </w:r>
      </w:del>
    </w:p>
    <w:p w14:paraId="381303A3" w14:textId="77777777" w:rsidR="00B26541" w:rsidRPr="00710849" w:rsidRDefault="005863B9" w:rsidP="002E75E0">
      <w:pPr>
        <w:rPr>
          <w:lang w:val="en-ZA"/>
        </w:rPr>
      </w:pPr>
      <w:r w:rsidRPr="00710849">
        <w:rPr>
          <w:lang w:val="en-ZA"/>
        </w:rPr>
        <w:fldChar w:fldCharType="end"/>
      </w:r>
    </w:p>
    <w:p w14:paraId="4C7F4FBE" w14:textId="77777777" w:rsidR="00B26541" w:rsidRPr="00710849" w:rsidRDefault="00B26541" w:rsidP="002E75E0">
      <w:pPr>
        <w:rPr>
          <w:lang w:val="en-ZA"/>
        </w:rPr>
      </w:pPr>
    </w:p>
    <w:p w14:paraId="4B230975" w14:textId="77777777" w:rsidR="00B26541" w:rsidRPr="00710849" w:rsidRDefault="00B26541" w:rsidP="002E75E0">
      <w:pPr>
        <w:rPr>
          <w:lang w:val="en-ZA"/>
        </w:rPr>
      </w:pPr>
      <w:r w:rsidRPr="00710849">
        <w:rPr>
          <w:lang w:val="en-ZA"/>
        </w:rPr>
        <w:br w:type="page"/>
      </w:r>
    </w:p>
    <w:p w14:paraId="1A2EBAC1" w14:textId="77777777" w:rsidR="00466030" w:rsidRPr="00710849" w:rsidRDefault="00466030" w:rsidP="002E75E0">
      <w:pPr>
        <w:spacing w:after="0" w:line="240" w:lineRule="auto"/>
        <w:contextualSpacing w:val="0"/>
        <w:rPr>
          <w:rFonts w:eastAsiaTheme="majorEastAsia" w:cs="Arial"/>
          <w:b/>
          <w:bCs/>
          <w:kern w:val="32"/>
          <w:sz w:val="36"/>
          <w:szCs w:val="32"/>
          <w:lang w:val="en-ZA"/>
        </w:rPr>
      </w:pPr>
    </w:p>
    <w:p w14:paraId="0DBF2B26" w14:textId="77777777" w:rsidR="001D6A82" w:rsidRDefault="005E51F9" w:rsidP="002E75E0">
      <w:pPr>
        <w:pStyle w:val="Heading1"/>
        <w:keepNext w:val="0"/>
        <w:shd w:val="clear" w:color="auto" w:fill="FFFFFF"/>
        <w:spacing w:before="0" w:after="480" w:line="350" w:lineRule="exact"/>
        <w:ind w:left="0" w:firstLine="0"/>
        <w:jc w:val="both"/>
        <w:rPr>
          <w:lang w:val="en-ZA"/>
        </w:rPr>
      </w:pPr>
      <w:bookmarkStart w:id="246" w:name="_Toc461176846"/>
      <w:r>
        <w:rPr>
          <w:lang w:val="en-ZA"/>
        </w:rPr>
        <w:t>Acronyms</w:t>
      </w:r>
      <w:bookmarkEnd w:id="246"/>
    </w:p>
    <w:p w14:paraId="79E70AA5" w14:textId="77777777" w:rsidR="00F11EDD" w:rsidRDefault="00F11EDD" w:rsidP="00F11EDD">
      <w:pPr>
        <w:rPr>
          <w:lang w:val="en-ZA"/>
        </w:rPr>
      </w:pPr>
      <w:r>
        <w:rPr>
          <w:lang w:val="en-ZA"/>
        </w:rPr>
        <w:t>Capex</w:t>
      </w:r>
      <w:r>
        <w:rPr>
          <w:lang w:val="en-ZA"/>
        </w:rPr>
        <w:tab/>
      </w:r>
      <w:r>
        <w:rPr>
          <w:lang w:val="en-ZA"/>
        </w:rPr>
        <w:tab/>
        <w:t>Capital expenditure</w:t>
      </w:r>
    </w:p>
    <w:p w14:paraId="2F9064D6" w14:textId="77777777" w:rsidR="00F11EDD" w:rsidRDefault="00F11EDD" w:rsidP="00F11EDD">
      <w:pPr>
        <w:rPr>
          <w:lang w:val="en-ZA"/>
        </w:rPr>
      </w:pPr>
      <w:r>
        <w:rPr>
          <w:lang w:val="en-ZA"/>
        </w:rPr>
        <w:t>CSIR</w:t>
      </w:r>
      <w:r>
        <w:rPr>
          <w:lang w:val="en-ZA"/>
        </w:rPr>
        <w:tab/>
      </w:r>
      <w:r>
        <w:rPr>
          <w:lang w:val="en-ZA"/>
        </w:rPr>
        <w:tab/>
      </w:r>
      <w:r w:rsidRPr="00710849">
        <w:rPr>
          <w:lang w:val="en-ZA"/>
        </w:rPr>
        <w:t>Council for Scientific and Industrial Research</w:t>
      </w:r>
    </w:p>
    <w:p w14:paraId="51793A30" w14:textId="77777777" w:rsidR="00F11EDD" w:rsidRDefault="00F11EDD" w:rsidP="00F11EDD">
      <w:pPr>
        <w:rPr>
          <w:lang w:val="en-ZA"/>
        </w:rPr>
      </w:pPr>
      <w:r>
        <w:rPr>
          <w:lang w:val="en-ZA"/>
        </w:rPr>
        <w:t>EIA</w:t>
      </w:r>
      <w:r>
        <w:rPr>
          <w:lang w:val="en-ZA"/>
        </w:rPr>
        <w:tab/>
      </w:r>
      <w:r>
        <w:rPr>
          <w:lang w:val="en-ZA"/>
        </w:rPr>
        <w:tab/>
      </w:r>
      <w:r w:rsidRPr="00710849">
        <w:rPr>
          <w:lang w:val="en-ZA"/>
        </w:rPr>
        <w:t>Energy Environmental Impact Assessment</w:t>
      </w:r>
    </w:p>
    <w:p w14:paraId="32BA121D" w14:textId="77777777" w:rsidR="00A25594" w:rsidRDefault="00A25594" w:rsidP="00F11EDD">
      <w:pPr>
        <w:rPr>
          <w:i/>
          <w:iCs/>
        </w:rPr>
      </w:pPr>
      <w:r>
        <w:rPr>
          <w:lang w:val="en-ZA"/>
        </w:rPr>
        <w:t>IEC</w:t>
      </w:r>
      <w:r>
        <w:rPr>
          <w:lang w:val="en-ZA"/>
        </w:rPr>
        <w:tab/>
      </w:r>
      <w:r>
        <w:rPr>
          <w:lang w:val="en-ZA"/>
        </w:rPr>
        <w:tab/>
      </w:r>
      <w:r w:rsidR="008A7DDC" w:rsidRPr="008A7DDC">
        <w:rPr>
          <w:iCs/>
        </w:rPr>
        <w:t>International Electrotechnical Commission</w:t>
      </w:r>
    </w:p>
    <w:p w14:paraId="2755B1BC" w14:textId="77777777" w:rsidR="00F11EDD" w:rsidRDefault="00F11EDD" w:rsidP="00F11EDD">
      <w:pPr>
        <w:rPr>
          <w:lang w:val="en-ZA"/>
        </w:rPr>
      </w:pPr>
      <w:r>
        <w:rPr>
          <w:lang w:val="en-ZA"/>
        </w:rPr>
        <w:t>IWES</w:t>
      </w:r>
      <w:r>
        <w:rPr>
          <w:lang w:val="en-ZA"/>
        </w:rPr>
        <w:tab/>
      </w:r>
      <w:r>
        <w:rPr>
          <w:lang w:val="en-ZA"/>
        </w:rPr>
        <w:tab/>
        <w:t>Institute for Wind Energy and Energy System Technology</w:t>
      </w:r>
    </w:p>
    <w:p w14:paraId="1D9052EA" w14:textId="77777777" w:rsidR="00F11EDD" w:rsidRDefault="00F11EDD" w:rsidP="00F11EDD">
      <w:pPr>
        <w:rPr>
          <w:lang w:val="en-ZA"/>
        </w:rPr>
      </w:pPr>
      <w:r>
        <w:rPr>
          <w:lang w:val="en-ZA"/>
        </w:rPr>
        <w:t>LCOE</w:t>
      </w:r>
      <w:r>
        <w:rPr>
          <w:lang w:val="en-ZA"/>
        </w:rPr>
        <w:tab/>
      </w:r>
      <w:r>
        <w:rPr>
          <w:lang w:val="en-ZA"/>
        </w:rPr>
        <w:tab/>
        <w:t>L</w:t>
      </w:r>
      <w:r w:rsidRPr="00710849">
        <w:rPr>
          <w:lang w:val="en-ZA"/>
        </w:rPr>
        <w:t>evelised cost of energy</w:t>
      </w:r>
    </w:p>
    <w:p w14:paraId="44C997C6" w14:textId="77777777" w:rsidR="00F11EDD" w:rsidRDefault="00F11EDD" w:rsidP="00F11EDD">
      <w:pPr>
        <w:rPr>
          <w:lang w:val="en-ZA"/>
        </w:rPr>
      </w:pPr>
      <w:r>
        <w:rPr>
          <w:lang w:val="en-ZA"/>
        </w:rPr>
        <w:t>LF</w:t>
      </w:r>
      <w:r>
        <w:rPr>
          <w:lang w:val="en-ZA"/>
        </w:rPr>
        <w:tab/>
      </w:r>
      <w:r>
        <w:rPr>
          <w:lang w:val="en-ZA"/>
        </w:rPr>
        <w:tab/>
        <w:t>Load factor</w:t>
      </w:r>
    </w:p>
    <w:p w14:paraId="04D06CB0" w14:textId="77777777" w:rsidR="008A7DDC" w:rsidRDefault="00F11EDD" w:rsidP="008A7DDC">
      <w:pPr>
        <w:rPr>
          <w:szCs w:val="20"/>
          <w:lang w:val="en-ZA"/>
        </w:rPr>
      </w:pPr>
      <w:r>
        <w:rPr>
          <w:szCs w:val="20"/>
          <w:lang w:val="en-ZA"/>
        </w:rPr>
        <w:t>NWP</w:t>
      </w:r>
      <w:r>
        <w:rPr>
          <w:szCs w:val="20"/>
          <w:lang w:val="en-ZA"/>
        </w:rPr>
        <w:tab/>
      </w:r>
      <w:r>
        <w:rPr>
          <w:szCs w:val="20"/>
          <w:lang w:val="en-ZA"/>
        </w:rPr>
        <w:tab/>
        <w:t>N</w:t>
      </w:r>
      <w:r w:rsidRPr="00710849">
        <w:rPr>
          <w:szCs w:val="20"/>
          <w:lang w:val="en-ZA"/>
        </w:rPr>
        <w:t>umerical weather forecast</w:t>
      </w:r>
    </w:p>
    <w:p w14:paraId="4AE642AD" w14:textId="77777777" w:rsidR="008A7DDC" w:rsidRDefault="005E51F9" w:rsidP="008A7DDC">
      <w:pPr>
        <w:rPr>
          <w:lang w:val="en-ZA"/>
        </w:rPr>
      </w:pPr>
      <w:r>
        <w:rPr>
          <w:lang w:val="en-ZA"/>
        </w:rPr>
        <w:t>PV</w:t>
      </w:r>
      <w:r>
        <w:rPr>
          <w:lang w:val="en-ZA"/>
        </w:rPr>
        <w:tab/>
      </w:r>
      <w:r>
        <w:rPr>
          <w:lang w:val="en-ZA"/>
        </w:rPr>
        <w:tab/>
        <w:t>Photovoltaics</w:t>
      </w:r>
    </w:p>
    <w:p w14:paraId="7E98BD29" w14:textId="77777777" w:rsidR="00F11EDD" w:rsidRDefault="00F11EDD" w:rsidP="00F11EDD">
      <w:pPr>
        <w:rPr>
          <w:lang w:val="en-ZA"/>
        </w:rPr>
      </w:pPr>
      <w:r>
        <w:rPr>
          <w:lang w:val="en-ZA"/>
        </w:rPr>
        <w:t>REDZ</w:t>
      </w:r>
      <w:r>
        <w:rPr>
          <w:lang w:val="en-ZA"/>
        </w:rPr>
        <w:tab/>
      </w:r>
      <w:r>
        <w:rPr>
          <w:lang w:val="en-ZA"/>
        </w:rPr>
        <w:tab/>
      </w:r>
      <w:r w:rsidRPr="00710849">
        <w:rPr>
          <w:lang w:val="en-ZA"/>
        </w:rPr>
        <w:t>Renewable Energy Development Zone</w:t>
      </w:r>
    </w:p>
    <w:p w14:paraId="449DD7B0" w14:textId="77777777" w:rsidR="008A7DDC" w:rsidRDefault="00F11EDD" w:rsidP="008A7DDC">
      <w:pPr>
        <w:rPr>
          <w:lang w:val="en-ZA"/>
        </w:rPr>
      </w:pPr>
      <w:r>
        <w:rPr>
          <w:szCs w:val="20"/>
          <w:lang w:val="en-ZA"/>
        </w:rPr>
        <w:t>RMSE</w:t>
      </w:r>
      <w:r>
        <w:rPr>
          <w:szCs w:val="20"/>
          <w:lang w:val="en-ZA"/>
        </w:rPr>
        <w:tab/>
      </w:r>
      <w:r>
        <w:rPr>
          <w:szCs w:val="20"/>
          <w:lang w:val="en-ZA"/>
        </w:rPr>
        <w:tab/>
        <w:t>Root-mean-square-error</w:t>
      </w:r>
    </w:p>
    <w:p w14:paraId="76685646" w14:textId="77777777" w:rsidR="008A7DDC" w:rsidRDefault="005E51F9" w:rsidP="008A7DDC">
      <w:pPr>
        <w:rPr>
          <w:lang w:val="en-ZA"/>
        </w:rPr>
      </w:pPr>
      <w:r>
        <w:rPr>
          <w:lang w:val="en-ZA"/>
        </w:rPr>
        <w:t xml:space="preserve">SANEDI </w:t>
      </w:r>
      <w:r>
        <w:rPr>
          <w:lang w:val="en-ZA"/>
        </w:rPr>
        <w:tab/>
        <w:t>South African National Energy Development Institute</w:t>
      </w:r>
    </w:p>
    <w:p w14:paraId="1BC2A561" w14:textId="77777777" w:rsidR="008A7DDC" w:rsidRDefault="005E51F9" w:rsidP="008A7DDC">
      <w:pPr>
        <w:rPr>
          <w:lang w:val="en-ZA"/>
        </w:rPr>
      </w:pPr>
      <w:r>
        <w:rPr>
          <w:lang w:val="en-ZA"/>
        </w:rPr>
        <w:t>TDP</w:t>
      </w:r>
      <w:r>
        <w:rPr>
          <w:lang w:val="en-ZA"/>
        </w:rPr>
        <w:tab/>
      </w:r>
      <w:r>
        <w:rPr>
          <w:lang w:val="en-ZA"/>
        </w:rPr>
        <w:tab/>
        <w:t>T</w:t>
      </w:r>
      <w:r w:rsidRPr="00710849">
        <w:rPr>
          <w:lang w:val="en-ZA"/>
        </w:rPr>
        <w:t>ransmission development plan</w:t>
      </w:r>
    </w:p>
    <w:p w14:paraId="154F4E16" w14:textId="77777777" w:rsidR="008A7DDC" w:rsidRDefault="00CB62DC" w:rsidP="008A7DDC">
      <w:pPr>
        <w:rPr>
          <w:lang w:val="en-ZA"/>
        </w:rPr>
      </w:pPr>
      <w:r>
        <w:rPr>
          <w:lang w:val="en-ZA"/>
        </w:rPr>
        <w:t>VRE</w:t>
      </w:r>
      <w:r>
        <w:rPr>
          <w:lang w:val="en-ZA"/>
        </w:rPr>
        <w:tab/>
      </w:r>
      <w:r>
        <w:rPr>
          <w:lang w:val="en-ZA"/>
        </w:rPr>
        <w:tab/>
        <w:t>Variable renewable energies</w:t>
      </w:r>
    </w:p>
    <w:p w14:paraId="1E735F49" w14:textId="77777777" w:rsidR="00F11EDD" w:rsidRDefault="00F11EDD" w:rsidP="00F11EDD">
      <w:pPr>
        <w:rPr>
          <w:lang w:val="en-ZA"/>
        </w:rPr>
      </w:pPr>
      <w:r w:rsidRPr="00710849">
        <w:rPr>
          <w:lang w:val="en-ZA"/>
        </w:rPr>
        <w:t>WASA</w:t>
      </w:r>
      <w:r>
        <w:rPr>
          <w:lang w:val="en-ZA"/>
        </w:rPr>
        <w:tab/>
      </w:r>
      <w:r>
        <w:rPr>
          <w:lang w:val="en-ZA"/>
        </w:rPr>
        <w:tab/>
        <w:t>Wind Atlas for South Africa</w:t>
      </w:r>
    </w:p>
    <w:p w14:paraId="4B1B3D53" w14:textId="77777777" w:rsidR="00F11EDD" w:rsidRDefault="00F11EDD" w:rsidP="00F11EDD">
      <w:pPr>
        <w:rPr>
          <w:lang w:val="en-ZA"/>
        </w:rPr>
      </w:pPr>
      <w:r>
        <w:rPr>
          <w:lang w:val="en-ZA"/>
        </w:rPr>
        <w:t>WRF</w:t>
      </w:r>
      <w:r>
        <w:rPr>
          <w:lang w:val="en-ZA"/>
        </w:rPr>
        <w:tab/>
      </w:r>
      <w:r>
        <w:rPr>
          <w:lang w:val="en-ZA"/>
        </w:rPr>
        <w:tab/>
      </w:r>
      <w:r w:rsidRPr="00710849">
        <w:rPr>
          <w:lang w:val="en-ZA"/>
        </w:rPr>
        <w:t>Weather Research and Forecasting model</w:t>
      </w:r>
    </w:p>
    <w:p w14:paraId="6F0C6FC4" w14:textId="77777777" w:rsidR="008A7DDC" w:rsidRDefault="008A7DDC" w:rsidP="008A7DDC">
      <w:pPr>
        <w:rPr>
          <w:lang w:val="en-ZA"/>
        </w:rPr>
      </w:pPr>
    </w:p>
    <w:p w14:paraId="4B28B182" w14:textId="77777777" w:rsidR="009273A8" w:rsidRDefault="009273A8">
      <w:pPr>
        <w:spacing w:after="0" w:line="240" w:lineRule="auto"/>
        <w:contextualSpacing w:val="0"/>
        <w:jc w:val="left"/>
        <w:rPr>
          <w:rFonts w:eastAsiaTheme="majorEastAsia" w:cs="Arial"/>
          <w:b/>
          <w:bCs/>
          <w:kern w:val="32"/>
          <w:sz w:val="36"/>
          <w:szCs w:val="32"/>
          <w:lang w:val="en-ZA"/>
        </w:rPr>
      </w:pPr>
      <w:r>
        <w:rPr>
          <w:lang w:val="en-ZA"/>
        </w:rPr>
        <w:br w:type="page"/>
      </w:r>
    </w:p>
    <w:p w14:paraId="732E9314" w14:textId="77777777" w:rsidR="005E51F9" w:rsidRPr="00710849" w:rsidRDefault="005E51F9" w:rsidP="005E51F9">
      <w:pPr>
        <w:pStyle w:val="Heading1"/>
        <w:keepNext w:val="0"/>
        <w:shd w:val="clear" w:color="auto" w:fill="FFFFFF"/>
        <w:spacing w:before="0" w:after="480" w:line="350" w:lineRule="exact"/>
        <w:ind w:left="0" w:firstLine="0"/>
        <w:jc w:val="both"/>
        <w:rPr>
          <w:lang w:val="en-ZA"/>
        </w:rPr>
      </w:pPr>
      <w:bookmarkStart w:id="247" w:name="_Toc461176847"/>
      <w:r w:rsidRPr="00710849">
        <w:rPr>
          <w:lang w:val="en-ZA"/>
        </w:rPr>
        <w:t>Introduction</w:t>
      </w:r>
      <w:bookmarkEnd w:id="247"/>
    </w:p>
    <w:p w14:paraId="5CCD51B6" w14:textId="77777777" w:rsidR="008A7DDC" w:rsidRDefault="008A7DDC" w:rsidP="008A7DDC">
      <w:pPr>
        <w:rPr>
          <w:lang w:val="en-ZA"/>
        </w:rPr>
      </w:pPr>
    </w:p>
    <w:p w14:paraId="4BC49F3D" w14:textId="77777777" w:rsidR="001D6A82" w:rsidRPr="00710849" w:rsidRDefault="00915FE4" w:rsidP="002E75E0">
      <w:pPr>
        <w:rPr>
          <w:lang w:val="en-ZA"/>
        </w:rPr>
      </w:pPr>
      <w:r>
        <w:rPr>
          <w:lang w:val="en-ZA"/>
        </w:rPr>
        <w:t>Similar to</w:t>
      </w:r>
      <w:r w:rsidR="00173656" w:rsidRPr="00710849">
        <w:rPr>
          <w:lang w:val="en-ZA"/>
        </w:rPr>
        <w:t xml:space="preserve"> </w:t>
      </w:r>
      <w:r w:rsidR="004F565F">
        <w:rPr>
          <w:lang w:val="en-ZA"/>
        </w:rPr>
        <w:t>many</w:t>
      </w:r>
      <w:r w:rsidR="00173656" w:rsidRPr="00710849">
        <w:rPr>
          <w:lang w:val="en-ZA"/>
        </w:rPr>
        <w:t xml:space="preserve"> countries, South Africa faces an </w:t>
      </w:r>
      <w:r>
        <w:rPr>
          <w:lang w:val="en-ZA"/>
        </w:rPr>
        <w:t>inevitable</w:t>
      </w:r>
      <w:r w:rsidR="00173656" w:rsidRPr="00710849">
        <w:rPr>
          <w:lang w:val="en-ZA"/>
        </w:rPr>
        <w:t xml:space="preserve"> phas</w:t>
      </w:r>
      <w:r w:rsidR="00EA3995" w:rsidRPr="00710849">
        <w:rPr>
          <w:lang w:val="en-ZA"/>
        </w:rPr>
        <w:t>e-</w:t>
      </w:r>
      <w:r w:rsidR="00173656" w:rsidRPr="00710849">
        <w:rPr>
          <w:lang w:val="en-ZA"/>
        </w:rPr>
        <w:t xml:space="preserve">out of </w:t>
      </w:r>
      <w:r>
        <w:rPr>
          <w:lang w:val="en-ZA"/>
        </w:rPr>
        <w:t>old</w:t>
      </w:r>
      <w:r w:rsidR="00173656" w:rsidRPr="00710849">
        <w:rPr>
          <w:lang w:val="en-ZA"/>
        </w:rPr>
        <w:t xml:space="preserve"> fossil </w:t>
      </w:r>
      <w:r>
        <w:rPr>
          <w:lang w:val="en-ZA"/>
        </w:rPr>
        <w:t xml:space="preserve">fuelled </w:t>
      </w:r>
      <w:r w:rsidR="00173656" w:rsidRPr="00710849">
        <w:rPr>
          <w:lang w:val="en-ZA"/>
        </w:rPr>
        <w:t xml:space="preserve">power plants </w:t>
      </w:r>
      <w:r>
        <w:rPr>
          <w:lang w:val="en-ZA"/>
        </w:rPr>
        <w:t xml:space="preserve">(mostly coal based) </w:t>
      </w:r>
      <w:r w:rsidR="00173656" w:rsidRPr="00710849">
        <w:rPr>
          <w:lang w:val="en-ZA"/>
        </w:rPr>
        <w:t xml:space="preserve">whilst the electricity demand </w:t>
      </w:r>
      <w:r w:rsidR="00E6235E">
        <w:rPr>
          <w:lang w:val="en-ZA"/>
        </w:rPr>
        <w:t xml:space="preserve">is </w:t>
      </w:r>
      <w:r>
        <w:rPr>
          <w:lang w:val="en-ZA"/>
        </w:rPr>
        <w:t xml:space="preserve">expected </w:t>
      </w:r>
      <w:r w:rsidR="00173656" w:rsidRPr="00710849">
        <w:rPr>
          <w:lang w:val="en-ZA"/>
        </w:rPr>
        <w:t xml:space="preserve">in the future. The </w:t>
      </w:r>
      <w:r w:rsidR="00E6235E">
        <w:rPr>
          <w:lang w:val="en-ZA"/>
        </w:rPr>
        <w:t xml:space="preserve">international </w:t>
      </w:r>
      <w:r w:rsidR="00173656" w:rsidRPr="00710849">
        <w:rPr>
          <w:lang w:val="en-ZA"/>
        </w:rPr>
        <w:t>political willingness for a CO</w:t>
      </w:r>
      <w:r w:rsidR="00173656" w:rsidRPr="00710849">
        <w:rPr>
          <w:vertAlign w:val="subscript"/>
          <w:lang w:val="en-ZA"/>
        </w:rPr>
        <w:t>2</w:t>
      </w:r>
      <w:r w:rsidR="00173656" w:rsidRPr="00710849">
        <w:rPr>
          <w:lang w:val="en-ZA"/>
        </w:rPr>
        <w:t xml:space="preserve">-reduction along with </w:t>
      </w:r>
      <w:r w:rsidR="009273A8">
        <w:rPr>
          <w:lang w:val="en-ZA"/>
        </w:rPr>
        <w:t>significant cost reductions for variable</w:t>
      </w:r>
      <w:r w:rsidR="00173656" w:rsidRPr="00710849">
        <w:rPr>
          <w:lang w:val="en-ZA"/>
        </w:rPr>
        <w:t xml:space="preserve"> renewable electricity generators </w:t>
      </w:r>
      <w:r w:rsidR="009273A8">
        <w:rPr>
          <w:lang w:val="en-ZA"/>
        </w:rPr>
        <w:t>like wind and solar PV a</w:t>
      </w:r>
      <w:r w:rsidR="00173656" w:rsidRPr="00710849">
        <w:rPr>
          <w:lang w:val="en-ZA"/>
        </w:rPr>
        <w:t>re often suspected to lead to new challenges regarding grid stability and security of supply. Undoubtedly</w:t>
      </w:r>
      <w:r w:rsidR="00EA3995" w:rsidRPr="00710849">
        <w:rPr>
          <w:lang w:val="en-ZA"/>
        </w:rPr>
        <w:t>,</w:t>
      </w:r>
      <w:r w:rsidR="00173656" w:rsidRPr="00710849">
        <w:rPr>
          <w:lang w:val="en-ZA"/>
        </w:rPr>
        <w:t xml:space="preserve"> a certain </w:t>
      </w:r>
      <w:r w:rsidR="009273A8">
        <w:rPr>
          <w:lang w:val="en-ZA"/>
        </w:rPr>
        <w:t>amount</w:t>
      </w:r>
      <w:r w:rsidR="009273A8" w:rsidRPr="00710849">
        <w:rPr>
          <w:lang w:val="en-ZA"/>
        </w:rPr>
        <w:t xml:space="preserve"> </w:t>
      </w:r>
      <w:r w:rsidR="00173656" w:rsidRPr="00710849">
        <w:rPr>
          <w:lang w:val="en-ZA"/>
        </w:rPr>
        <w:t>of flexi</w:t>
      </w:r>
      <w:r w:rsidR="007D4BB0" w:rsidRPr="00710849">
        <w:rPr>
          <w:lang w:val="en-ZA"/>
        </w:rPr>
        <w:t>bility will be needed in a system with increasing shares of weather-dependent renewable</w:t>
      </w:r>
      <w:r w:rsidR="008B522B" w:rsidRPr="00710849">
        <w:rPr>
          <w:lang w:val="en-ZA"/>
        </w:rPr>
        <w:t xml:space="preserve"> energie</w:t>
      </w:r>
      <w:r w:rsidR="007D4BB0" w:rsidRPr="00710849">
        <w:rPr>
          <w:lang w:val="en-ZA"/>
        </w:rPr>
        <w:t>s. However, aggregation effects, which smooth out volatilities in the feed-in of electricity</w:t>
      </w:r>
      <w:r w:rsidR="009273A8">
        <w:rPr>
          <w:lang w:val="en-ZA"/>
        </w:rPr>
        <w:t xml:space="preserve"> from these resources</w:t>
      </w:r>
      <w:r w:rsidR="007D4BB0" w:rsidRPr="00710849">
        <w:rPr>
          <w:lang w:val="en-ZA"/>
        </w:rPr>
        <w:t xml:space="preserve">, occur for spatially distributed installations. This study focuses on the evaluation of aggregation effects by investigating </w:t>
      </w:r>
      <w:r w:rsidR="009273A8">
        <w:rPr>
          <w:lang w:val="en-ZA"/>
        </w:rPr>
        <w:t>scenarios</w:t>
      </w:r>
      <w:r w:rsidR="007D4BB0" w:rsidRPr="00710849">
        <w:rPr>
          <w:lang w:val="en-ZA"/>
        </w:rPr>
        <w:t xml:space="preserve"> for the allocation of renewable electricity generators.</w:t>
      </w:r>
    </w:p>
    <w:p w14:paraId="511DC51F" w14:textId="77777777" w:rsidR="001D6A82" w:rsidRPr="00710849" w:rsidRDefault="001D6A82" w:rsidP="002E75E0">
      <w:pPr>
        <w:rPr>
          <w:lang w:val="en-ZA"/>
        </w:rPr>
      </w:pPr>
    </w:p>
    <w:p w14:paraId="7E20078E" w14:textId="77777777" w:rsidR="00B26541" w:rsidRPr="00710849" w:rsidRDefault="009273A8" w:rsidP="002E75E0">
      <w:pPr>
        <w:rPr>
          <w:lang w:val="en-ZA"/>
        </w:rPr>
      </w:pPr>
      <w:r>
        <w:rPr>
          <w:lang w:val="en-ZA"/>
        </w:rPr>
        <w:t>In South Africa,</w:t>
      </w:r>
      <w:r w:rsidR="00B26541" w:rsidRPr="00710849">
        <w:rPr>
          <w:lang w:val="en-ZA"/>
        </w:rPr>
        <w:t xml:space="preserve"> it is expected that the major growth in renewable supply will be provided by wind and </w:t>
      </w:r>
      <w:r w:rsidR="00227937">
        <w:rPr>
          <w:lang w:val="en-ZA"/>
        </w:rPr>
        <w:t>solar PV energy</w:t>
      </w:r>
      <w:r w:rsidR="00B26541" w:rsidRPr="00710849">
        <w:rPr>
          <w:lang w:val="en-ZA"/>
        </w:rPr>
        <w:t xml:space="preserve">. Wind and </w:t>
      </w:r>
      <w:r w:rsidR="00227937">
        <w:rPr>
          <w:lang w:val="en-ZA"/>
        </w:rPr>
        <w:t>solar PV energy</w:t>
      </w:r>
      <w:r w:rsidR="00B26541" w:rsidRPr="00710849">
        <w:rPr>
          <w:lang w:val="en-ZA"/>
        </w:rPr>
        <w:t xml:space="preserve"> are fluctuating resources and cannot be scheduled like conventional power plants. However, the variability of wind and solar power decreases with increasing scale of the power supply system as many short-term </w:t>
      </w:r>
      <w:r w:rsidR="004C68DB" w:rsidRPr="00710849">
        <w:rPr>
          <w:lang w:val="en-ZA"/>
        </w:rPr>
        <w:t>fluctuations are balanced by a</w:t>
      </w:r>
      <w:r w:rsidR="00B26541" w:rsidRPr="00710849">
        <w:rPr>
          <w:lang w:val="en-ZA"/>
        </w:rPr>
        <w:t xml:space="preserve"> spatial smoothing effect. Furthermore, the combination of wind and </w:t>
      </w:r>
      <w:r w:rsidR="00227937">
        <w:rPr>
          <w:lang w:val="en-ZA"/>
        </w:rPr>
        <w:t>solar PV energy</w:t>
      </w:r>
      <w:r w:rsidR="00B26541" w:rsidRPr="00710849">
        <w:rPr>
          <w:lang w:val="en-ZA"/>
        </w:rPr>
        <w:t xml:space="preserve"> exhibits potential to further reduce temporal variability on longer time-scale. Obviously, to benefit from the spatial smoothing effect</w:t>
      </w:r>
      <w:r w:rsidR="00E6235E">
        <w:rPr>
          <w:lang w:val="en-ZA"/>
        </w:rPr>
        <w:t>,</w:t>
      </w:r>
      <w:r w:rsidR="00B26541" w:rsidRPr="00710849">
        <w:rPr>
          <w:lang w:val="en-ZA"/>
        </w:rPr>
        <w:t xml:space="preserve"> the large-scale transport of energy is required to ensure the stability of the power system. </w:t>
      </w:r>
    </w:p>
    <w:p w14:paraId="2DCED5DD" w14:textId="77777777" w:rsidR="00B26541" w:rsidRPr="00710849" w:rsidRDefault="00B26541" w:rsidP="002E75E0">
      <w:pPr>
        <w:rPr>
          <w:lang w:val="en-ZA"/>
        </w:rPr>
      </w:pPr>
      <w:r w:rsidRPr="00710849">
        <w:rPr>
          <w:lang w:val="en-ZA"/>
        </w:rPr>
        <w:t xml:space="preserve">The planning of the infrastructure of the future power system can </w:t>
      </w:r>
      <w:r w:rsidR="00E6235E">
        <w:rPr>
          <w:lang w:val="en-ZA"/>
        </w:rPr>
        <w:t>be supported</w:t>
      </w:r>
      <w:r w:rsidRPr="00710849">
        <w:rPr>
          <w:lang w:val="en-ZA"/>
        </w:rPr>
        <w:t xml:space="preserve"> based upon simulations of weather-related wind and </w:t>
      </w:r>
      <w:r w:rsidR="00227937">
        <w:rPr>
          <w:lang w:val="en-ZA"/>
        </w:rPr>
        <w:t>solar PV energy</w:t>
      </w:r>
      <w:r w:rsidRPr="00710849">
        <w:rPr>
          <w:lang w:val="en-ZA"/>
        </w:rPr>
        <w:t xml:space="preserve"> generation over a long time in combination with the constraint to meet the demand at any time. </w:t>
      </w:r>
    </w:p>
    <w:p w14:paraId="72EF3BC0" w14:textId="77777777" w:rsidR="00B26541" w:rsidRPr="00710849" w:rsidRDefault="00B26541" w:rsidP="002E75E0">
      <w:pPr>
        <w:rPr>
          <w:lang w:val="en-ZA"/>
        </w:rPr>
      </w:pPr>
    </w:p>
    <w:p w14:paraId="5ED424FE" w14:textId="77777777" w:rsidR="00AB4869" w:rsidRPr="00710849" w:rsidRDefault="009273A8" w:rsidP="00AB4869">
      <w:pPr>
        <w:rPr>
          <w:lang w:val="en-ZA"/>
        </w:rPr>
      </w:pPr>
      <w:r>
        <w:rPr>
          <w:lang w:val="en-ZA"/>
        </w:rPr>
        <w:t xml:space="preserve">From a relatively low base, </w:t>
      </w:r>
      <w:r w:rsidR="00B26541" w:rsidRPr="00710849">
        <w:rPr>
          <w:lang w:val="en-ZA"/>
        </w:rPr>
        <w:t>South Africa is planning to extend the capacity of wind and solar power as described in the</w:t>
      </w:r>
      <w:r w:rsidR="004F565F">
        <w:rPr>
          <w:lang w:val="en-ZA"/>
        </w:rPr>
        <w:t xml:space="preserve"> Department of Energy’s</w:t>
      </w:r>
      <w:r w:rsidR="00B26541" w:rsidRPr="00710849">
        <w:rPr>
          <w:lang w:val="en-ZA"/>
        </w:rPr>
        <w:t xml:space="preserve"> Integrated Resource Plan</w:t>
      </w:r>
      <w:r w:rsidR="006D1743" w:rsidRPr="00710849">
        <w:rPr>
          <w:lang w:val="en-ZA"/>
        </w:rPr>
        <w:t xml:space="preserve"> </w:t>
      </w:r>
      <w:r w:rsidR="004F565F">
        <w:rPr>
          <w:lang w:val="en-ZA"/>
        </w:rPr>
        <w:t xml:space="preserve">(IRP 2010) </w:t>
      </w:r>
      <w:r w:rsidR="005863B9" w:rsidRPr="00710849">
        <w:rPr>
          <w:lang w:val="en-ZA"/>
        </w:rPr>
        <w:fldChar w:fldCharType="begin"/>
      </w:r>
      <w:r w:rsidR="003A6BCE">
        <w:rPr>
          <w:lang w:val="en-ZA"/>
        </w:rPr>
        <w:instrText>ADDIN CITAVI.PLACEHOLDER 815d7cb9-bef9-4b4d-b2ed-600c91cf43b7 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5bMl08L1RleHQ+DQogICAgPC9UZXh0VW5pdD4NCiAgPC9UZXh0VW5pdHM+DQo8L1BsYWNlaG9sZGVyPg==</w:instrText>
      </w:r>
      <w:r w:rsidR="005863B9" w:rsidRPr="00710849">
        <w:rPr>
          <w:lang w:val="en-ZA"/>
        </w:rPr>
        <w:fldChar w:fldCharType="separate"/>
      </w:r>
      <w:bookmarkStart w:id="248" w:name="_CTVP001815d7cb9bef94b4db2ed600c91cf43b7"/>
      <w:r w:rsidR="003A6BCE">
        <w:rPr>
          <w:lang w:val="en-ZA"/>
        </w:rPr>
        <w:t>[2]</w:t>
      </w:r>
      <w:bookmarkEnd w:id="248"/>
      <w:r w:rsidR="005863B9" w:rsidRPr="00710849">
        <w:rPr>
          <w:lang w:val="en-ZA"/>
        </w:rPr>
        <w:fldChar w:fldCharType="end"/>
      </w:r>
      <w:r w:rsidR="00B26541" w:rsidRPr="00710849">
        <w:rPr>
          <w:lang w:val="en-ZA"/>
        </w:rPr>
        <w:t xml:space="preserve">. </w:t>
      </w:r>
      <w:r w:rsidR="00AB4869" w:rsidRPr="00710849">
        <w:rPr>
          <w:lang w:val="en-ZA"/>
        </w:rPr>
        <w:t xml:space="preserve">Regarding wind conditions and solar irradiation, South Africa is richly endowed. As can be seen from </w:t>
      </w:r>
      <w:r w:rsidR="005863B9" w:rsidRPr="00710849">
        <w:rPr>
          <w:lang w:val="en-ZA"/>
        </w:rPr>
        <w:fldChar w:fldCharType="begin"/>
      </w:r>
      <w:r w:rsidR="00AB4869" w:rsidRPr="00710849">
        <w:rPr>
          <w:lang w:val="en-ZA"/>
        </w:rPr>
        <w:instrText xml:space="preserve"> REF _Ref450045198 \h </w:instrText>
      </w:r>
      <w:r w:rsidR="005863B9" w:rsidRPr="00710849">
        <w:rPr>
          <w:lang w:val="en-ZA"/>
        </w:rPr>
      </w:r>
      <w:r w:rsidR="005863B9" w:rsidRPr="00710849">
        <w:rPr>
          <w:lang w:val="en-ZA"/>
        </w:rPr>
        <w:fldChar w:fldCharType="separate"/>
      </w:r>
      <w:ins w:id="249" w:author="knorr" w:date="2016-09-09T09:31:00Z">
        <w:r w:rsidR="003A6BCE" w:rsidRPr="00710849">
          <w:rPr>
            <w:lang w:val="en-ZA"/>
          </w:rPr>
          <w:t xml:space="preserve">Figure </w:t>
        </w:r>
        <w:r w:rsidR="003A6BCE">
          <w:rPr>
            <w:noProof/>
            <w:lang w:val="en-ZA"/>
          </w:rPr>
          <w:t>1</w:t>
        </w:r>
      </w:ins>
      <w:del w:id="250" w:author="knorr" w:date="2016-09-09T09:31:00Z">
        <w:r w:rsidR="005D5FF5" w:rsidRPr="00710849" w:rsidDel="003A6BCE">
          <w:rPr>
            <w:lang w:val="en-ZA"/>
          </w:rPr>
          <w:delText xml:space="preserve">Figure </w:delText>
        </w:r>
        <w:r w:rsidR="005D5FF5" w:rsidDel="003A6BCE">
          <w:rPr>
            <w:noProof/>
            <w:lang w:val="en-ZA"/>
          </w:rPr>
          <w:delText>1</w:delText>
        </w:r>
      </w:del>
      <w:r w:rsidR="005863B9" w:rsidRPr="00710849">
        <w:rPr>
          <w:lang w:val="en-ZA"/>
        </w:rPr>
        <w:fldChar w:fldCharType="end"/>
      </w:r>
      <w:r w:rsidR="00AB4869" w:rsidRPr="00710849">
        <w:rPr>
          <w:lang w:val="en-ZA"/>
        </w:rPr>
        <w:t>, there are only few parts of the world where wind speeds or solar irradiation are as high as in South Africa.</w:t>
      </w:r>
    </w:p>
    <w:p w14:paraId="0B9C0203" w14:textId="77777777" w:rsidR="00AB4869" w:rsidRDefault="00AB4869" w:rsidP="00AB4869">
      <w:pPr>
        <w:rPr>
          <w:lang w:val="en-ZA"/>
        </w:rPr>
      </w:pPr>
    </w:p>
    <w:p w14:paraId="7B05E97B" w14:textId="77777777" w:rsidR="009273A8" w:rsidRPr="00710849" w:rsidRDefault="009273A8" w:rsidP="009273A8">
      <w:pPr>
        <w:rPr>
          <w:lang w:val="en-ZA"/>
        </w:rPr>
      </w:pPr>
      <w:r w:rsidRPr="00710849">
        <w:rPr>
          <w:lang w:val="en-ZA"/>
        </w:rPr>
        <w:t xml:space="preserve">Nevertheless, the installed capacities for electricity generation from renewable energy sources are still low compared to other countries with significantly </w:t>
      </w:r>
      <w:r>
        <w:rPr>
          <w:lang w:val="en-ZA"/>
        </w:rPr>
        <w:t>less wind and solar resources</w:t>
      </w:r>
      <w:r w:rsidRPr="00710849">
        <w:rPr>
          <w:lang w:val="en-ZA"/>
        </w:rPr>
        <w:t xml:space="preserve">. </w:t>
      </w:r>
    </w:p>
    <w:p w14:paraId="2CDAFCF6" w14:textId="77777777" w:rsidR="009273A8" w:rsidRPr="003B4AD9" w:rsidRDefault="009273A8" w:rsidP="009273A8">
      <w:pPr>
        <w:rPr>
          <w:lang w:val="en-ZA"/>
        </w:rPr>
      </w:pPr>
      <w:r w:rsidRPr="003B4AD9">
        <w:rPr>
          <w:lang w:val="en-ZA"/>
        </w:rPr>
        <w:t xml:space="preserve">The determination of the potentials for electricity generation from wind and </w:t>
      </w:r>
      <w:r>
        <w:rPr>
          <w:lang w:val="en-ZA"/>
        </w:rPr>
        <w:t>solar PV energy</w:t>
      </w:r>
      <w:r w:rsidRPr="003B4AD9">
        <w:rPr>
          <w:lang w:val="en-ZA"/>
        </w:rPr>
        <w:t xml:space="preserve"> in a high spatial resolution is a </w:t>
      </w:r>
      <w:r>
        <w:rPr>
          <w:lang w:val="en-ZA"/>
        </w:rPr>
        <w:t>primary output</w:t>
      </w:r>
      <w:r w:rsidRPr="003B4AD9">
        <w:rPr>
          <w:lang w:val="en-ZA"/>
        </w:rPr>
        <w:t xml:space="preserve"> of this study.</w:t>
      </w:r>
      <w:r>
        <w:rPr>
          <w:lang w:val="en-ZA"/>
        </w:rPr>
        <w:t xml:space="preserve"> In addition, the study has quantified the wind energy resource potential in the whole country, something that had not be done before. </w:t>
      </w:r>
    </w:p>
    <w:p w14:paraId="682724C8" w14:textId="77777777" w:rsidR="009273A8" w:rsidRPr="00710849" w:rsidRDefault="00F071F0" w:rsidP="009273A8">
      <w:pPr>
        <w:rPr>
          <w:lang w:val="en-ZA"/>
        </w:rPr>
      </w:pPr>
      <w:r>
        <w:fldChar w:fldCharType="begin"/>
      </w:r>
      <w:r>
        <w:instrText xml:space="preserve"> REF _Ref443991114 \h  \* MERGEFORMAT </w:instrText>
      </w:r>
      <w:r>
        <w:fldChar w:fldCharType="separate"/>
      </w:r>
      <w:ins w:id="251" w:author="knorr" w:date="2016-09-09T09:31:00Z">
        <w:r w:rsidR="003A6BCE" w:rsidRPr="00710849">
          <w:rPr>
            <w:lang w:val="en-ZA"/>
          </w:rPr>
          <w:t xml:space="preserve">Figure </w:t>
        </w:r>
        <w:r w:rsidR="003A6BCE">
          <w:rPr>
            <w:lang w:val="en-ZA"/>
          </w:rPr>
          <w:t>2</w:t>
        </w:r>
      </w:ins>
      <w:del w:id="252" w:author="knorr" w:date="2016-09-09T09:31:00Z">
        <w:r w:rsidR="005D5FF5" w:rsidRPr="00710849" w:rsidDel="003A6BCE">
          <w:rPr>
            <w:lang w:val="en-ZA"/>
          </w:rPr>
          <w:delText xml:space="preserve">Figure </w:delText>
        </w:r>
        <w:r w:rsidR="005D5FF5" w:rsidDel="003A6BCE">
          <w:rPr>
            <w:lang w:val="en-ZA"/>
          </w:rPr>
          <w:delText>2</w:delText>
        </w:r>
      </w:del>
      <w:r>
        <w:fldChar w:fldCharType="end"/>
      </w:r>
      <w:r w:rsidR="009273A8" w:rsidRPr="00710849">
        <w:rPr>
          <w:lang w:val="en-ZA"/>
        </w:rPr>
        <w:t xml:space="preserve"> shows the results of a first assessment regarding the feed-in of electricity generated from wind and solar photovoltaics (PV) for single squares of about 25 </w:t>
      </w:r>
      <w:r w:rsidR="009273A8">
        <w:rPr>
          <w:lang w:val="en-ZA"/>
        </w:rPr>
        <w:t>k</w:t>
      </w:r>
      <w:r w:rsidR="009273A8" w:rsidRPr="00710849">
        <w:rPr>
          <w:lang w:val="en-ZA"/>
        </w:rPr>
        <w:t xml:space="preserve">m² in the area of Port Elizabeth </w:t>
      </w:r>
      <w:r w:rsidR="009273A8">
        <w:rPr>
          <w:lang w:val="en-ZA"/>
        </w:rPr>
        <w:t xml:space="preserve">(Eastern Cape) </w:t>
      </w:r>
      <w:r w:rsidR="009273A8" w:rsidRPr="00710849">
        <w:rPr>
          <w:lang w:val="en-ZA"/>
        </w:rPr>
        <w:t xml:space="preserve">and for </w:t>
      </w:r>
      <w:r w:rsidR="009273A8">
        <w:rPr>
          <w:lang w:val="en-ZA"/>
        </w:rPr>
        <w:t xml:space="preserve">a </w:t>
      </w:r>
      <w:r w:rsidR="009273A8" w:rsidRPr="00710849">
        <w:rPr>
          <w:lang w:val="en-ZA"/>
        </w:rPr>
        <w:t xml:space="preserve">whole supply area in comparison (see chapter </w:t>
      </w:r>
      <w:r w:rsidR="00066A48">
        <w:rPr>
          <w:lang w:val="en-ZA"/>
        </w:rPr>
        <w:fldChar w:fldCharType="begin"/>
      </w:r>
      <w:r w:rsidR="00066A48">
        <w:rPr>
          <w:lang w:val="en-ZA"/>
        </w:rPr>
        <w:instrText xml:space="preserve"> REF _Ref455483540 \r \h </w:instrText>
      </w:r>
      <w:r w:rsidR="00066A48">
        <w:rPr>
          <w:lang w:val="en-ZA"/>
        </w:rPr>
      </w:r>
      <w:r w:rsidR="00066A48">
        <w:rPr>
          <w:lang w:val="en-ZA"/>
        </w:rPr>
        <w:fldChar w:fldCharType="separate"/>
      </w:r>
      <w:r w:rsidR="003A6BCE">
        <w:rPr>
          <w:lang w:val="en-ZA"/>
        </w:rPr>
        <w:t>9.1</w:t>
      </w:r>
      <w:r w:rsidR="00066A48">
        <w:rPr>
          <w:lang w:val="en-ZA"/>
        </w:rPr>
        <w:fldChar w:fldCharType="end"/>
      </w:r>
      <w:r w:rsidR="009273A8" w:rsidRPr="00710849">
        <w:rPr>
          <w:lang w:val="en-ZA"/>
        </w:rPr>
        <w:t xml:space="preserve"> and </w:t>
      </w:r>
      <w:r w:rsidR="005863B9" w:rsidRPr="00710849">
        <w:rPr>
          <w:lang w:val="en-ZA"/>
        </w:rPr>
        <w:fldChar w:fldCharType="begin"/>
      </w:r>
      <w:r w:rsidR="003A6BCE">
        <w:rPr>
          <w:lang w:val="en-ZA"/>
        </w:rPr>
        <w:instrText>ADDIN CITAVI.PLACEHOLDER 7f9180f0-8ddc-4d43-9691-69a3d87df2de 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lszXTwvVGV4dD4NCiAgICA8L1RleHRVbml0Pg0KICA8L1RleHRVbml0cz4NCjwvUGxhY2Vob2xkZXI+</w:instrText>
      </w:r>
      <w:r w:rsidR="005863B9" w:rsidRPr="00710849">
        <w:rPr>
          <w:lang w:val="en-ZA"/>
        </w:rPr>
        <w:fldChar w:fldCharType="separate"/>
      </w:r>
      <w:bookmarkStart w:id="253" w:name="_CTVP0017f9180f08ddc4d43969169a3d87df2de"/>
      <w:r w:rsidR="003A6BCE">
        <w:rPr>
          <w:lang w:val="en-ZA"/>
        </w:rPr>
        <w:t>[3]</w:t>
      </w:r>
      <w:bookmarkEnd w:id="253"/>
      <w:r w:rsidR="005863B9" w:rsidRPr="00710849">
        <w:rPr>
          <w:lang w:val="en-ZA"/>
        </w:rPr>
        <w:fldChar w:fldCharType="end"/>
      </w:r>
      <w:r w:rsidR="009273A8" w:rsidRPr="00710849">
        <w:rPr>
          <w:lang w:val="en-ZA"/>
        </w:rPr>
        <w:t xml:space="preserve">). On the September day depicted, a sound smoothing of the fluctuations of both wind and PV feed-in is clearly visible. For a comprehensive planning of the future of renewable energies in South Africa and their efficient integration into the grid, a further investigation and a deep understanding of the aggregation effects is necessary. </w:t>
      </w:r>
    </w:p>
    <w:p w14:paraId="40BB0E6F" w14:textId="77777777" w:rsidR="009273A8" w:rsidRDefault="009273A8" w:rsidP="00AB4869">
      <w:pPr>
        <w:rPr>
          <w:lang w:val="en-ZA"/>
        </w:rPr>
      </w:pPr>
    </w:p>
    <w:p w14:paraId="632582E0" w14:textId="77777777" w:rsidR="009273A8" w:rsidRPr="00710849" w:rsidRDefault="009273A8" w:rsidP="009273A8">
      <w:pPr>
        <w:rPr>
          <w:lang w:val="en-ZA"/>
        </w:rPr>
      </w:pPr>
      <w:r w:rsidRPr="00710849">
        <w:rPr>
          <w:lang w:val="en-ZA"/>
        </w:rPr>
        <w:t xml:space="preserve">The Council for Scientific and Industrial Research CSIR of South </w:t>
      </w:r>
      <w:r w:rsidRPr="003B4AD9">
        <w:rPr>
          <w:lang w:val="en-ZA"/>
        </w:rPr>
        <w:t xml:space="preserve">Africa </w:t>
      </w:r>
      <w:r>
        <w:rPr>
          <w:lang w:val="en-ZA"/>
        </w:rPr>
        <w:t xml:space="preserve">in collaboration with the South African National Energy Development Institute (SANEDI) and Eskom undertook </w:t>
      </w:r>
      <w:r w:rsidRPr="00710849">
        <w:rPr>
          <w:lang w:val="en-ZA"/>
        </w:rPr>
        <w:t xml:space="preserve">a study with the overall objective to increase the fact base and the understanding of aggregated wind and </w:t>
      </w:r>
      <w:r>
        <w:rPr>
          <w:lang w:val="en-ZA"/>
        </w:rPr>
        <w:t xml:space="preserve">solar </w:t>
      </w:r>
      <w:r w:rsidRPr="00710849">
        <w:rPr>
          <w:lang w:val="en-ZA"/>
        </w:rPr>
        <w:t xml:space="preserve">PV profiles in South Africa for different spatial distributions and penetration levels of wind/ PV, in order to serve as an input for South African energy planning processes. This includes an improvement of the data for wind power, a transfer of knowledge and skills to South Africa, and the illustration of the possible contribution of wind power to a secure and affordable electricity supply in South Africa.  </w:t>
      </w:r>
    </w:p>
    <w:p w14:paraId="311AC150" w14:textId="77777777" w:rsidR="009273A8" w:rsidRPr="00710849" w:rsidRDefault="009273A8" w:rsidP="00AB4869">
      <w:pPr>
        <w:rPr>
          <w:lang w:val="en-ZA"/>
        </w:rPr>
      </w:pPr>
    </w:p>
    <w:p w14:paraId="6A76F027" w14:textId="77777777" w:rsidR="00AB4869" w:rsidRPr="00710849" w:rsidRDefault="00AB4869" w:rsidP="00AB4869">
      <w:pPr>
        <w:keepNext/>
        <w:rPr>
          <w:lang w:val="en-ZA"/>
        </w:rPr>
      </w:pPr>
      <w:r w:rsidRPr="00710849">
        <w:rPr>
          <w:lang w:val="en-ZA"/>
        </w:rPr>
        <w:object w:dxaOrig="14688" w:dyaOrig="9505" w14:anchorId="212885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pt;height:283.5pt" o:ole="">
            <v:imagedata r:id="rId14" o:title=""/>
          </v:shape>
          <o:OLEObject Type="Embed" ProgID="AcroExch.Document.11" ShapeID="_x0000_i1025" DrawAspect="Content" ObjectID="_1538918961" r:id="rId15"/>
        </w:object>
      </w:r>
    </w:p>
    <w:p w14:paraId="6FE7FD0E" w14:textId="006B0917" w:rsidR="00AB4869" w:rsidRPr="00710849" w:rsidRDefault="00B56AB3" w:rsidP="00AB4869">
      <w:pPr>
        <w:keepNext/>
        <w:rPr>
          <w:lang w:val="en-ZA"/>
        </w:rPr>
      </w:pPr>
      <w:r>
        <w:rPr>
          <w:noProof/>
          <w:lang w:val="en-US" w:eastAsia="en-US"/>
        </w:rPr>
        <mc:AlternateContent>
          <mc:Choice Requires="wps">
            <w:drawing>
              <wp:anchor distT="0" distB="0" distL="114300" distR="114300" simplePos="0" relativeHeight="251658240" behindDoc="0" locked="1" layoutInCell="1" allowOverlap="1" wp14:anchorId="2A9B4110" wp14:editId="07486C2F">
                <wp:simplePos x="0" y="0"/>
                <wp:positionH relativeFrom="column">
                  <wp:posOffset>158750</wp:posOffset>
                </wp:positionH>
                <wp:positionV relativeFrom="paragraph">
                  <wp:posOffset>130810</wp:posOffset>
                </wp:positionV>
                <wp:extent cx="1210310" cy="415290"/>
                <wp:effectExtent l="0" t="0" r="8890" b="3810"/>
                <wp:wrapNone/>
                <wp:docPr id="6455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0310" cy="415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B6E654" id="Rectangle 6" o:spid="_x0000_s1026" style="position:absolute;margin-left:12.5pt;margin-top:10.3pt;width:95.3pt;height:3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" stroked="f">
                <w10:anchorlock/>
              </v:rect>
            </w:pict>
          </mc:Fallback>
        </mc:AlternateContent>
      </w:r>
      <w:r w:rsidR="00AB4869" w:rsidRPr="00710849">
        <w:rPr>
          <w:lang w:val="en-ZA"/>
        </w:rPr>
        <w:object w:dxaOrig="14688" w:dyaOrig="9505" w14:anchorId="211BD8E8">
          <v:shape id="_x0000_i1026" type="#_x0000_t75" style="width:441pt;height:283.5pt" o:ole="">
            <v:imagedata r:id="rId16" o:title=""/>
          </v:shape>
          <o:OLEObject Type="Embed" ProgID="AcroExch.Document.11" ShapeID="_x0000_i1026" DrawAspect="Content" ObjectID="_1538918962" r:id="rId17"/>
        </w:object>
      </w:r>
    </w:p>
    <w:p w14:paraId="31E3E9B7" w14:textId="77777777" w:rsidR="00AB4869" w:rsidRPr="00710849" w:rsidRDefault="00AB4869" w:rsidP="00AB4869">
      <w:pPr>
        <w:pStyle w:val="Caption"/>
        <w:jc w:val="both"/>
        <w:rPr>
          <w:lang w:val="en-ZA"/>
        </w:rPr>
      </w:pPr>
      <w:bookmarkStart w:id="254" w:name="_Ref450045198"/>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1</w:t>
      </w:r>
      <w:r w:rsidR="005863B9" w:rsidRPr="00710849">
        <w:rPr>
          <w:lang w:val="en-ZA"/>
        </w:rPr>
        <w:fldChar w:fldCharType="end"/>
      </w:r>
      <w:bookmarkEnd w:id="254"/>
      <w:r w:rsidRPr="00710849">
        <w:rPr>
          <w:lang w:val="en-ZA"/>
        </w:rPr>
        <w:t>: Global maps of wind speed (top) and solar irradiation (bottom)</w:t>
      </w:r>
    </w:p>
    <w:p w14:paraId="0F89CD0D" w14:textId="77777777" w:rsidR="00AB4869" w:rsidRPr="00710849" w:rsidRDefault="00AB4869" w:rsidP="00AB4869">
      <w:pPr>
        <w:rPr>
          <w:lang w:val="en-ZA"/>
        </w:rPr>
      </w:pPr>
    </w:p>
    <w:p w14:paraId="348C2EB6" w14:textId="77777777" w:rsidR="00EF0509" w:rsidRPr="00710849" w:rsidRDefault="00EF0509" w:rsidP="002E75E0">
      <w:pPr>
        <w:rPr>
          <w:lang w:val="en-ZA"/>
        </w:rPr>
      </w:pPr>
    </w:p>
    <w:p w14:paraId="00E8BE6F" w14:textId="77777777" w:rsidR="00616571" w:rsidRPr="00710849" w:rsidRDefault="00616571" w:rsidP="002E75E0">
      <w:pPr>
        <w:keepNext/>
        <w:rPr>
          <w:lang w:val="en-ZA"/>
        </w:rPr>
      </w:pPr>
      <w:r w:rsidRPr="00710849">
        <w:rPr>
          <w:noProof/>
          <w:lang w:val="en-US" w:eastAsia="en-US"/>
        </w:rPr>
        <w:drawing>
          <wp:inline distT="0" distB="0" distL="0" distR="0" wp14:anchorId="445D0ACE" wp14:editId="40746876">
            <wp:extent cx="5760720" cy="3348664"/>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3348664"/>
                    </a:xfrm>
                    <a:prstGeom prst="rect">
                      <a:avLst/>
                    </a:prstGeom>
                    <a:noFill/>
                    <a:ln>
                      <a:noFill/>
                    </a:ln>
                  </pic:spPr>
                </pic:pic>
              </a:graphicData>
            </a:graphic>
          </wp:inline>
        </w:drawing>
      </w:r>
    </w:p>
    <w:p w14:paraId="7BDE5248" w14:textId="77777777" w:rsidR="00EF0509" w:rsidRPr="00710849" w:rsidRDefault="00616571" w:rsidP="002E75E0">
      <w:pPr>
        <w:pStyle w:val="Caption"/>
        <w:jc w:val="both"/>
        <w:rPr>
          <w:lang w:val="en-ZA"/>
        </w:rPr>
      </w:pPr>
      <w:bookmarkStart w:id="255" w:name="_Ref443991114"/>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2</w:t>
      </w:r>
      <w:r w:rsidR="005863B9" w:rsidRPr="00710849">
        <w:rPr>
          <w:lang w:val="en-ZA"/>
        </w:rPr>
        <w:fldChar w:fldCharType="end"/>
      </w:r>
      <w:bookmarkEnd w:id="255"/>
      <w:r w:rsidRPr="00710849">
        <w:rPr>
          <w:lang w:val="en-ZA"/>
        </w:rPr>
        <w:t xml:space="preserve">: Wind and PV feed-in of single </w:t>
      </w:r>
      <w:r w:rsidR="00660FFD" w:rsidRPr="00710849">
        <w:rPr>
          <w:lang w:val="en-ZA"/>
        </w:rPr>
        <w:t>squares</w:t>
      </w:r>
      <w:r w:rsidRPr="00710849">
        <w:rPr>
          <w:lang w:val="en-ZA"/>
        </w:rPr>
        <w:t xml:space="preserve"> and of Port Elizabeth supply area</w:t>
      </w:r>
      <w:r w:rsidRPr="00710849">
        <w:rPr>
          <w:lang w:val="en-ZA"/>
        </w:rPr>
        <w:br/>
        <w:t xml:space="preserve"> on September 21, 2011</w:t>
      </w:r>
    </w:p>
    <w:p w14:paraId="1B078993" w14:textId="77777777" w:rsidR="00EF0509" w:rsidRPr="00710849" w:rsidRDefault="00EF0509" w:rsidP="002E75E0">
      <w:pPr>
        <w:rPr>
          <w:lang w:val="en-ZA"/>
        </w:rPr>
      </w:pPr>
    </w:p>
    <w:p w14:paraId="0B357D56" w14:textId="77777777" w:rsidR="009273A8" w:rsidRDefault="009273A8">
      <w:pPr>
        <w:spacing w:after="0" w:line="240" w:lineRule="auto"/>
        <w:contextualSpacing w:val="0"/>
        <w:jc w:val="left"/>
        <w:rPr>
          <w:lang w:val="en-ZA"/>
        </w:rPr>
      </w:pPr>
      <w:r>
        <w:rPr>
          <w:lang w:val="en-ZA"/>
        </w:rPr>
        <w:br w:type="page"/>
      </w:r>
    </w:p>
    <w:p w14:paraId="1E15F0CF" w14:textId="77777777" w:rsidR="00273132" w:rsidRPr="00710849" w:rsidRDefault="00273132" w:rsidP="002E75E0">
      <w:pPr>
        <w:spacing w:after="0" w:line="240" w:lineRule="auto"/>
        <w:contextualSpacing w:val="0"/>
        <w:rPr>
          <w:lang w:val="en-ZA"/>
        </w:rPr>
      </w:pPr>
    </w:p>
    <w:p w14:paraId="4AC40140" w14:textId="77777777" w:rsidR="001D58D1" w:rsidRPr="00710849" w:rsidRDefault="001D58D1" w:rsidP="002E75E0">
      <w:pPr>
        <w:pStyle w:val="Heading1"/>
        <w:keepNext w:val="0"/>
        <w:shd w:val="clear" w:color="auto" w:fill="FFFFFF"/>
        <w:spacing w:before="0" w:after="480" w:line="350" w:lineRule="exact"/>
        <w:ind w:left="0" w:firstLine="0"/>
        <w:jc w:val="both"/>
        <w:rPr>
          <w:lang w:val="en-ZA"/>
        </w:rPr>
      </w:pPr>
      <w:bookmarkStart w:id="256" w:name="_Ref447102603"/>
      <w:bookmarkStart w:id="257" w:name="_Toc461176848"/>
      <w:bookmarkStart w:id="258" w:name="_Toc436384650"/>
      <w:r w:rsidRPr="00710849">
        <w:rPr>
          <w:lang w:val="en-ZA"/>
        </w:rPr>
        <w:t>Method</w:t>
      </w:r>
      <w:r w:rsidR="004F565F">
        <w:rPr>
          <w:lang w:val="en-ZA"/>
        </w:rPr>
        <w:t>ology</w:t>
      </w:r>
      <w:bookmarkEnd w:id="256"/>
      <w:bookmarkEnd w:id="257"/>
    </w:p>
    <w:p w14:paraId="5C70DC19" w14:textId="77777777" w:rsidR="00565E05" w:rsidRDefault="004E7ED6" w:rsidP="00565E05">
      <w:pPr>
        <w:rPr>
          <w:lang w:val="en-ZA"/>
        </w:rPr>
      </w:pPr>
      <w:r w:rsidRPr="00710849">
        <w:rPr>
          <w:lang w:val="en-ZA"/>
        </w:rPr>
        <w:t xml:space="preserve">For this study, wind speeds and solar irradiation were generated for a </w:t>
      </w:r>
      <w:r w:rsidR="00351045" w:rsidRPr="00710849">
        <w:rPr>
          <w:lang w:val="en-ZA"/>
        </w:rPr>
        <w:t>h</w:t>
      </w:r>
      <w:r w:rsidRPr="00710849">
        <w:rPr>
          <w:lang w:val="en-ZA"/>
        </w:rPr>
        <w:t xml:space="preserve">igh spatial resolution with the help of numerical weather models. Theoretical and actual potentials for electricity generation from wind and </w:t>
      </w:r>
      <w:r w:rsidR="00227937">
        <w:rPr>
          <w:lang w:val="en-ZA"/>
        </w:rPr>
        <w:t>solar PV energy</w:t>
      </w:r>
      <w:r w:rsidRPr="00710849">
        <w:rPr>
          <w:lang w:val="en-ZA"/>
        </w:rPr>
        <w:t xml:space="preserve"> </w:t>
      </w:r>
      <w:r w:rsidR="00631653" w:rsidRPr="00710849">
        <w:rPr>
          <w:lang w:val="en-ZA"/>
        </w:rPr>
        <w:t xml:space="preserve">in South Africa </w:t>
      </w:r>
      <w:r w:rsidRPr="00710849">
        <w:rPr>
          <w:lang w:val="en-ZA"/>
        </w:rPr>
        <w:t xml:space="preserve">were determined, the latter considering areas to be excluded for structural, scenic or administrative reasons. A future electricity demand was estimated based upon information on historical demand. Different scenarios regarding the spatial distribution of wind turbines and solar installations </w:t>
      </w:r>
      <w:r w:rsidR="00631653" w:rsidRPr="00710849">
        <w:rPr>
          <w:lang w:val="en-ZA"/>
        </w:rPr>
        <w:t xml:space="preserve">in South Africa </w:t>
      </w:r>
      <w:r w:rsidRPr="00710849">
        <w:rPr>
          <w:lang w:val="en-ZA"/>
        </w:rPr>
        <w:t xml:space="preserve">were developed. </w:t>
      </w:r>
      <w:r w:rsidR="00631653" w:rsidRPr="00710849">
        <w:rPr>
          <w:lang w:val="en-ZA"/>
        </w:rPr>
        <w:t>Some</w:t>
      </w:r>
      <w:r w:rsidRPr="00710849">
        <w:rPr>
          <w:lang w:val="en-ZA"/>
        </w:rPr>
        <w:t xml:space="preserve"> scenarios can be called ‘scientific’ as the distribution of turbines is assumed to follow rather </w:t>
      </w:r>
      <w:r w:rsidR="00351045" w:rsidRPr="00710849">
        <w:rPr>
          <w:lang w:val="en-ZA"/>
        </w:rPr>
        <w:t>academic and unrealistic</w:t>
      </w:r>
      <w:r w:rsidRPr="00710849">
        <w:rPr>
          <w:lang w:val="en-ZA"/>
        </w:rPr>
        <w:t xml:space="preserve"> rules which, nevertheless, </w:t>
      </w:r>
      <w:r w:rsidR="00565E05">
        <w:rPr>
          <w:lang w:val="en-ZA"/>
        </w:rPr>
        <w:t xml:space="preserve">provide </w:t>
      </w:r>
      <w:r w:rsidRPr="00710849">
        <w:rPr>
          <w:lang w:val="en-ZA"/>
        </w:rPr>
        <w:t>useful results</w:t>
      </w:r>
      <w:r w:rsidR="00565E05">
        <w:rPr>
          <w:lang w:val="en-ZA"/>
        </w:rPr>
        <w:t xml:space="preserve"> because they show extreme or ideal view</w:t>
      </w:r>
      <w:r w:rsidR="00565E05" w:rsidRPr="003B4AD9">
        <w:rPr>
          <w:lang w:val="en-ZA"/>
        </w:rPr>
        <w:t>.</w:t>
      </w:r>
      <w:r w:rsidRPr="00710849">
        <w:rPr>
          <w:lang w:val="en-ZA"/>
        </w:rPr>
        <w:t xml:space="preserve"> This set includes a uniform </w:t>
      </w:r>
      <w:r w:rsidR="000F01B8" w:rsidRPr="00710849">
        <w:rPr>
          <w:lang w:val="en-ZA"/>
        </w:rPr>
        <w:t>wind turbine distribution</w:t>
      </w:r>
      <w:r w:rsidRPr="00710849">
        <w:rPr>
          <w:lang w:val="en-ZA"/>
        </w:rPr>
        <w:t xml:space="preserve"> </w:t>
      </w:r>
      <w:r w:rsidR="00631653" w:rsidRPr="00710849">
        <w:rPr>
          <w:lang w:val="en-ZA"/>
        </w:rPr>
        <w:t xml:space="preserve">across the whole country </w:t>
      </w:r>
      <w:r w:rsidRPr="00710849">
        <w:rPr>
          <w:lang w:val="en-ZA"/>
        </w:rPr>
        <w:t>in contrast to building all wind turbines in one location as well as a distribution according to wind speeds and an allocation of turbines optimised in order to result in minimal ramps of the residual load</w:t>
      </w:r>
      <w:r w:rsidR="006029B4" w:rsidRPr="00710849">
        <w:rPr>
          <w:lang w:val="en-ZA"/>
        </w:rPr>
        <w:t xml:space="preserve"> (demand less the feed-in based on wind and solar PV)</w:t>
      </w:r>
      <w:r w:rsidRPr="00710849">
        <w:rPr>
          <w:lang w:val="en-ZA"/>
        </w:rPr>
        <w:t xml:space="preserve">. </w:t>
      </w:r>
      <w:r w:rsidR="00631653" w:rsidRPr="00710849">
        <w:rPr>
          <w:lang w:val="en-ZA"/>
        </w:rPr>
        <w:t xml:space="preserve">Other </w:t>
      </w:r>
      <w:r w:rsidRPr="00710849">
        <w:rPr>
          <w:lang w:val="en-ZA"/>
        </w:rPr>
        <w:t xml:space="preserve">scenarios consider areas already declared for renewable energy, the so-called ‘Energy Environmental Impact Assessment’ </w:t>
      </w:r>
      <w:r w:rsidR="009273A8">
        <w:rPr>
          <w:lang w:val="en-ZA"/>
        </w:rPr>
        <w:t xml:space="preserve">(EIA) </w:t>
      </w:r>
      <w:r w:rsidRPr="00710849">
        <w:rPr>
          <w:lang w:val="en-ZA"/>
        </w:rPr>
        <w:t>areas and ‘Renewable Energy Development Zones’</w:t>
      </w:r>
      <w:r w:rsidR="009273A8">
        <w:rPr>
          <w:lang w:val="en-ZA"/>
        </w:rPr>
        <w:t xml:space="preserve"> (REDZ)</w:t>
      </w:r>
      <w:r w:rsidRPr="00710849">
        <w:rPr>
          <w:lang w:val="en-ZA"/>
        </w:rPr>
        <w:t xml:space="preserve">. The last set of scenarios was set up to investigate the aggregation effects if locations for wind turbines were chosen </w:t>
      </w:r>
      <w:r w:rsidR="00D30E70" w:rsidRPr="00710849">
        <w:rPr>
          <w:lang w:val="en-ZA"/>
        </w:rPr>
        <w:t xml:space="preserve">to </w:t>
      </w:r>
      <w:r w:rsidRPr="00710849">
        <w:rPr>
          <w:lang w:val="en-ZA"/>
        </w:rPr>
        <w:t>minimiz</w:t>
      </w:r>
      <w:r w:rsidR="00D30E70" w:rsidRPr="00710849">
        <w:rPr>
          <w:lang w:val="en-ZA"/>
        </w:rPr>
        <w:t>e</w:t>
      </w:r>
      <w:r w:rsidRPr="00710849">
        <w:rPr>
          <w:lang w:val="en-ZA"/>
        </w:rPr>
        <w:t xml:space="preserve"> their distance to the current and planned electricity grid.</w:t>
      </w:r>
      <w:r w:rsidR="00565E05" w:rsidRPr="00565E05">
        <w:rPr>
          <w:lang w:val="en-ZA"/>
        </w:rPr>
        <w:t xml:space="preserve"> </w:t>
      </w:r>
      <w:r w:rsidR="00565E05">
        <w:rPr>
          <w:lang w:val="en-ZA"/>
        </w:rPr>
        <w:t xml:space="preserve">The grid used was the transmission grid as per the Transmission Development Plan (TDP 2014 – 2024) </w:t>
      </w:r>
      <w:r w:rsidR="005863B9">
        <w:rPr>
          <w:lang w:val="en-ZA"/>
        </w:rPr>
        <w:fldChar w:fldCharType="begin"/>
      </w:r>
      <w:r w:rsidR="003A6BCE">
        <w:rPr>
          <w:lang w:val="en-ZA"/>
        </w:rPr>
        <w:instrText>ADDIN CITAVI.PLACEHOLDER 7cc1cc18-0194-4d4c-b1b8-04423bb9fd67 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WzRdPC9UZXh0Pg0KICAgIDwvVGV4dFVuaXQ+DQogIDwvVGV4dFVuaXRzPg0KPC9QbGFjZWhvbGRlcj4=</w:instrText>
      </w:r>
      <w:r w:rsidR="005863B9">
        <w:rPr>
          <w:lang w:val="en-ZA"/>
        </w:rPr>
        <w:fldChar w:fldCharType="separate"/>
      </w:r>
      <w:bookmarkStart w:id="259" w:name="_CTVP0017cc1cc1801944d4cb1b804423bb9fd67"/>
      <w:r w:rsidR="003A6BCE">
        <w:rPr>
          <w:lang w:val="en-ZA"/>
        </w:rPr>
        <w:t>[4]</w:t>
      </w:r>
      <w:bookmarkEnd w:id="259"/>
      <w:r w:rsidR="005863B9">
        <w:rPr>
          <w:lang w:val="en-ZA"/>
        </w:rPr>
        <w:fldChar w:fldCharType="end"/>
      </w:r>
      <w:r w:rsidR="00565E05">
        <w:rPr>
          <w:lang w:val="en-ZA"/>
        </w:rPr>
        <w:t>.</w:t>
      </w:r>
    </w:p>
    <w:p w14:paraId="70B8A1D7" w14:textId="77777777" w:rsidR="009273A8" w:rsidRDefault="009273A8" w:rsidP="00565E05">
      <w:pPr>
        <w:rPr>
          <w:lang w:val="en-ZA"/>
        </w:rPr>
      </w:pPr>
    </w:p>
    <w:p w14:paraId="7625B17C" w14:textId="77777777" w:rsidR="009273A8" w:rsidRDefault="009273A8" w:rsidP="009273A8">
      <w:pPr>
        <w:rPr>
          <w:lang w:val="en-ZA"/>
        </w:rPr>
      </w:pPr>
      <w:r w:rsidRPr="003B4AD9">
        <w:rPr>
          <w:lang w:val="en-ZA"/>
        </w:rPr>
        <w:t xml:space="preserve">The scenarios were analysed and evaluated </w:t>
      </w:r>
      <w:r>
        <w:rPr>
          <w:lang w:val="en-ZA"/>
        </w:rPr>
        <w:t>considering the following performance parameters:</w:t>
      </w:r>
    </w:p>
    <w:p w14:paraId="1F16CFF8" w14:textId="77777777" w:rsidR="009273A8" w:rsidRDefault="009273A8" w:rsidP="009273A8">
      <w:pPr>
        <w:pStyle w:val="ListParagraph"/>
        <w:numPr>
          <w:ilvl w:val="0"/>
          <w:numId w:val="44"/>
        </w:numPr>
        <w:rPr>
          <w:lang w:val="en-ZA"/>
        </w:rPr>
      </w:pPr>
      <w:r>
        <w:rPr>
          <w:lang w:val="en-ZA"/>
        </w:rPr>
        <w:t>A</w:t>
      </w:r>
      <w:r w:rsidRPr="00D311C0">
        <w:rPr>
          <w:lang w:val="en-ZA"/>
        </w:rPr>
        <w:t>ggregation effects</w:t>
      </w:r>
    </w:p>
    <w:p w14:paraId="4935228D" w14:textId="77777777" w:rsidR="009273A8" w:rsidRDefault="009273A8" w:rsidP="009273A8">
      <w:pPr>
        <w:pStyle w:val="ListParagraph"/>
        <w:numPr>
          <w:ilvl w:val="0"/>
          <w:numId w:val="44"/>
        </w:numPr>
        <w:rPr>
          <w:lang w:val="en-ZA"/>
        </w:rPr>
      </w:pPr>
      <w:r>
        <w:rPr>
          <w:lang w:val="en-ZA"/>
        </w:rPr>
        <w:t>C</w:t>
      </w:r>
      <w:r w:rsidRPr="00D311C0">
        <w:rPr>
          <w:lang w:val="en-ZA"/>
        </w:rPr>
        <w:t>hange in residual load</w:t>
      </w:r>
    </w:p>
    <w:p w14:paraId="167B63AD" w14:textId="77777777" w:rsidR="009273A8" w:rsidRDefault="009273A8" w:rsidP="009273A8">
      <w:pPr>
        <w:pStyle w:val="ListParagraph"/>
        <w:numPr>
          <w:ilvl w:val="0"/>
          <w:numId w:val="44"/>
        </w:numPr>
        <w:rPr>
          <w:lang w:val="en-ZA"/>
        </w:rPr>
      </w:pPr>
      <w:r>
        <w:rPr>
          <w:lang w:val="en-ZA"/>
        </w:rPr>
        <w:t>L</w:t>
      </w:r>
      <w:r w:rsidRPr="00D311C0">
        <w:rPr>
          <w:lang w:val="en-ZA"/>
        </w:rPr>
        <w:t xml:space="preserve">oad factors </w:t>
      </w:r>
    </w:p>
    <w:p w14:paraId="16AB9F45" w14:textId="77777777" w:rsidR="009273A8" w:rsidRDefault="009273A8" w:rsidP="009273A8">
      <w:pPr>
        <w:pStyle w:val="ListParagraph"/>
        <w:numPr>
          <w:ilvl w:val="0"/>
          <w:numId w:val="44"/>
        </w:numPr>
        <w:rPr>
          <w:lang w:val="en-ZA"/>
        </w:rPr>
      </w:pPr>
      <w:r>
        <w:rPr>
          <w:lang w:val="en-ZA"/>
        </w:rPr>
        <w:t>F</w:t>
      </w:r>
      <w:r w:rsidRPr="00D311C0">
        <w:rPr>
          <w:lang w:val="en-ZA"/>
        </w:rPr>
        <w:t>orecasting issues</w:t>
      </w:r>
    </w:p>
    <w:p w14:paraId="5109CF1D" w14:textId="77777777" w:rsidR="009273A8" w:rsidRPr="002925EF" w:rsidRDefault="009273A8" w:rsidP="009273A8">
      <w:pPr>
        <w:rPr>
          <w:lang w:val="en-ZA"/>
        </w:rPr>
      </w:pPr>
      <w:r w:rsidRPr="002925EF">
        <w:rPr>
          <w:lang w:val="en-ZA"/>
        </w:rPr>
        <w:t>The methodology, scenarios, and the results are described in detail in the following</w:t>
      </w:r>
      <w:r>
        <w:rPr>
          <w:lang w:val="en-ZA"/>
        </w:rPr>
        <w:t xml:space="preserve"> sub-sections</w:t>
      </w:r>
      <w:r w:rsidRPr="002925EF">
        <w:rPr>
          <w:lang w:val="en-ZA"/>
        </w:rPr>
        <w:t>.</w:t>
      </w:r>
    </w:p>
    <w:p w14:paraId="005B7C75" w14:textId="77777777" w:rsidR="005749E9" w:rsidRPr="00710849" w:rsidRDefault="005749E9" w:rsidP="002E75E0">
      <w:pPr>
        <w:rPr>
          <w:lang w:val="en-ZA"/>
        </w:rPr>
      </w:pPr>
    </w:p>
    <w:p w14:paraId="50C23DB7" w14:textId="77777777" w:rsidR="00FF26DE" w:rsidRPr="00710849" w:rsidRDefault="00FF26DE" w:rsidP="00C066BB">
      <w:pPr>
        <w:keepNext/>
        <w:jc w:val="center"/>
        <w:rPr>
          <w:lang w:val="en-ZA"/>
        </w:rPr>
      </w:pPr>
      <w:r w:rsidRPr="00710849">
        <w:rPr>
          <w:noProof/>
          <w:lang w:val="en-US" w:eastAsia="en-US"/>
        </w:rPr>
        <w:drawing>
          <wp:inline distT="0" distB="0" distL="0" distR="0" wp14:anchorId="4CD858B9" wp14:editId="22D09397">
            <wp:extent cx="3996000" cy="2620800"/>
            <wp:effectExtent l="0" t="0" r="0" b="0"/>
            <wp:docPr id="8" name="Grafik 8" descr="K:\Projekte\Aktuell\CSIR_Aggregation_Study\report\figures\Study_approa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Projekte\Aktuell\CSIR_Aggregation_Study\report\figures\Study_approach.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96000" cy="2620800"/>
                    </a:xfrm>
                    <a:prstGeom prst="rect">
                      <a:avLst/>
                    </a:prstGeom>
                    <a:noFill/>
                    <a:ln>
                      <a:noFill/>
                    </a:ln>
                  </pic:spPr>
                </pic:pic>
              </a:graphicData>
            </a:graphic>
          </wp:inline>
        </w:drawing>
      </w:r>
    </w:p>
    <w:p w14:paraId="46C66B93" w14:textId="77777777" w:rsidR="00FF26DE" w:rsidRDefault="00FF26DE" w:rsidP="002E75E0">
      <w:pPr>
        <w:pStyle w:val="Caption"/>
        <w:jc w:val="both"/>
        <w:rPr>
          <w:lang w:val="en-ZA"/>
        </w:rPr>
      </w:pPr>
      <w:bookmarkStart w:id="260" w:name="_Ref443905919"/>
      <w:r w:rsidRPr="00710849">
        <w:rPr>
          <w:lang w:val="en-ZA"/>
        </w:rPr>
        <w:t xml:space="preserve">Figure </w:t>
      </w:r>
      <w:r w:rsidR="005863B9" w:rsidRPr="00710849">
        <w:rPr>
          <w:lang w:val="en-ZA"/>
        </w:rPr>
        <w:fldChar w:fldCharType="begin"/>
      </w:r>
      <w:r w:rsidR="005749E9" w:rsidRPr="00710849">
        <w:rPr>
          <w:lang w:val="en-ZA"/>
        </w:rPr>
        <w:instrText xml:space="preserve"> SEQ Figure \* ARABIC </w:instrText>
      </w:r>
      <w:r w:rsidR="005863B9" w:rsidRPr="00710849">
        <w:rPr>
          <w:lang w:val="en-ZA"/>
        </w:rPr>
        <w:fldChar w:fldCharType="separate"/>
      </w:r>
      <w:r w:rsidR="003A6BCE">
        <w:rPr>
          <w:noProof/>
          <w:lang w:val="en-ZA"/>
        </w:rPr>
        <w:t>3</w:t>
      </w:r>
      <w:r w:rsidR="005863B9" w:rsidRPr="00710849">
        <w:rPr>
          <w:noProof/>
          <w:lang w:val="en-ZA"/>
        </w:rPr>
        <w:fldChar w:fldCharType="end"/>
      </w:r>
      <w:bookmarkEnd w:id="260"/>
      <w:r w:rsidRPr="00710849">
        <w:rPr>
          <w:lang w:val="en-ZA"/>
        </w:rPr>
        <w:t>: Methodical approach</w:t>
      </w:r>
    </w:p>
    <w:p w14:paraId="4519C350" w14:textId="77777777" w:rsidR="009273A8" w:rsidRDefault="009273A8">
      <w:pPr>
        <w:spacing w:after="0" w:line="240" w:lineRule="auto"/>
        <w:contextualSpacing w:val="0"/>
        <w:jc w:val="left"/>
        <w:rPr>
          <w:lang w:val="en-ZA"/>
        </w:rPr>
      </w:pPr>
      <w:r>
        <w:rPr>
          <w:lang w:val="en-ZA"/>
        </w:rPr>
        <w:br w:type="page"/>
      </w:r>
    </w:p>
    <w:p w14:paraId="0866B6E6" w14:textId="77777777" w:rsidR="008A7DDC" w:rsidRDefault="008A7DDC" w:rsidP="008A7DDC">
      <w:pPr>
        <w:rPr>
          <w:lang w:val="en-ZA"/>
        </w:rPr>
      </w:pPr>
    </w:p>
    <w:p w14:paraId="67833912" w14:textId="77777777" w:rsidR="00B26541" w:rsidRPr="00710849" w:rsidRDefault="00B26541" w:rsidP="002E75E0">
      <w:pPr>
        <w:pStyle w:val="Heading2"/>
        <w:rPr>
          <w:lang w:val="en-ZA"/>
        </w:rPr>
      </w:pPr>
      <w:bookmarkStart w:id="261" w:name="_Toc456791088"/>
      <w:bookmarkStart w:id="262" w:name="_Toc456865292"/>
      <w:bookmarkStart w:id="263" w:name="_Toc456865701"/>
      <w:bookmarkStart w:id="264" w:name="_Toc456869069"/>
      <w:bookmarkStart w:id="265" w:name="_Toc456869857"/>
      <w:bookmarkStart w:id="266" w:name="_Toc456791089"/>
      <w:bookmarkStart w:id="267" w:name="_Toc456865293"/>
      <w:bookmarkStart w:id="268" w:name="_Toc456865702"/>
      <w:bookmarkStart w:id="269" w:name="_Toc456869070"/>
      <w:bookmarkStart w:id="270" w:name="_Toc456869858"/>
      <w:bookmarkStart w:id="271" w:name="_Ref439845517"/>
      <w:bookmarkStart w:id="272" w:name="_Toc461176849"/>
      <w:bookmarkEnd w:id="261"/>
      <w:bookmarkEnd w:id="262"/>
      <w:bookmarkEnd w:id="263"/>
      <w:bookmarkEnd w:id="264"/>
      <w:bookmarkEnd w:id="265"/>
      <w:bookmarkEnd w:id="266"/>
      <w:bookmarkEnd w:id="267"/>
      <w:bookmarkEnd w:id="268"/>
      <w:bookmarkEnd w:id="269"/>
      <w:bookmarkEnd w:id="270"/>
      <w:r w:rsidRPr="00710849">
        <w:rPr>
          <w:lang w:val="en-ZA"/>
        </w:rPr>
        <w:t>Numerical weather model</w:t>
      </w:r>
      <w:bookmarkEnd w:id="258"/>
      <w:r w:rsidRPr="00710849">
        <w:rPr>
          <w:lang w:val="en-ZA"/>
        </w:rPr>
        <w:t>s</w:t>
      </w:r>
      <w:bookmarkEnd w:id="271"/>
      <w:bookmarkEnd w:id="272"/>
    </w:p>
    <w:p w14:paraId="30314520" w14:textId="77777777" w:rsidR="002A105C" w:rsidRPr="00710849" w:rsidRDefault="00226714" w:rsidP="002E75E0">
      <w:pPr>
        <w:rPr>
          <w:lang w:val="en-ZA"/>
        </w:rPr>
      </w:pPr>
      <w:r w:rsidRPr="00710849">
        <w:rPr>
          <w:lang w:val="en-ZA"/>
        </w:rPr>
        <w:t>Measured weather data are available only for certain measuring points. If data for a whole area or, as in this case a whole country, are needed, time</w:t>
      </w:r>
      <w:r w:rsidR="00B16F9D" w:rsidRPr="00710849">
        <w:rPr>
          <w:lang w:val="en-ZA"/>
        </w:rPr>
        <w:t>-</w:t>
      </w:r>
      <w:r w:rsidRPr="00710849">
        <w:rPr>
          <w:lang w:val="en-ZA"/>
        </w:rPr>
        <w:t xml:space="preserve">series for high spatial resolutions can be calculated with the help of numerical weather models. For this study, two different </w:t>
      </w:r>
      <w:r w:rsidR="00AD7949" w:rsidRPr="00710849">
        <w:rPr>
          <w:lang w:val="en-ZA"/>
        </w:rPr>
        <w:t xml:space="preserve">weather </w:t>
      </w:r>
      <w:r w:rsidRPr="00710849">
        <w:rPr>
          <w:lang w:val="en-ZA"/>
        </w:rPr>
        <w:t xml:space="preserve">models were applied, i.e. </w:t>
      </w:r>
      <w:r w:rsidR="00565E05">
        <w:rPr>
          <w:lang w:val="en-ZA"/>
        </w:rPr>
        <w:t>Wind Atlas for South Africa (</w:t>
      </w:r>
      <w:r w:rsidRPr="00710849">
        <w:rPr>
          <w:lang w:val="en-ZA"/>
        </w:rPr>
        <w:t>WASA</w:t>
      </w:r>
      <w:r w:rsidR="00565E05">
        <w:rPr>
          <w:lang w:val="en-ZA"/>
        </w:rPr>
        <w:t>)</w:t>
      </w:r>
      <w:r w:rsidR="006D1743" w:rsidRPr="00710849">
        <w:rPr>
          <w:lang w:val="en-ZA"/>
        </w:rPr>
        <w:t xml:space="preserve"> </w:t>
      </w:r>
      <w:r w:rsidR="005863B9" w:rsidRPr="00710849">
        <w:rPr>
          <w:lang w:val="en-ZA"/>
        </w:rPr>
        <w:fldChar w:fldCharType="begin"/>
      </w:r>
      <w:r w:rsidR="003A6BCE">
        <w:rPr>
          <w:lang w:val="en-ZA"/>
        </w:rPr>
        <w:instrText>ADDIN CITAVI.PLACEHOLDER 08873f26-a037-4449-8326-8a1852071546 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ls1XTwvVGV4dD4NCiAgICA8L1RleHRVbml0Pg0KICA8L1RleHRVbml0cz4NCjwvUGxhY2Vob2xkZXI+</w:instrText>
      </w:r>
      <w:r w:rsidR="005863B9" w:rsidRPr="00710849">
        <w:rPr>
          <w:lang w:val="en-ZA"/>
        </w:rPr>
        <w:fldChar w:fldCharType="separate"/>
      </w:r>
      <w:bookmarkStart w:id="273" w:name="_CTVP00108873f26a037444983268a1852071546"/>
      <w:r w:rsidR="003A6BCE">
        <w:rPr>
          <w:lang w:val="en-ZA"/>
        </w:rPr>
        <w:t>[5]</w:t>
      </w:r>
      <w:bookmarkEnd w:id="273"/>
      <w:r w:rsidR="005863B9" w:rsidRPr="00710849">
        <w:rPr>
          <w:lang w:val="en-ZA"/>
        </w:rPr>
        <w:fldChar w:fldCharType="end"/>
      </w:r>
      <w:r w:rsidRPr="00710849">
        <w:rPr>
          <w:lang w:val="en-ZA"/>
        </w:rPr>
        <w:t xml:space="preserve"> for wind</w:t>
      </w:r>
      <w:r w:rsidR="00EC4D7B" w:rsidRPr="00710849">
        <w:rPr>
          <w:lang w:val="en-ZA"/>
        </w:rPr>
        <w:t>-related time-series</w:t>
      </w:r>
      <w:r w:rsidRPr="00710849">
        <w:rPr>
          <w:lang w:val="en-ZA"/>
        </w:rPr>
        <w:t xml:space="preserve"> and temperatures, and SODA </w:t>
      </w:r>
      <w:r w:rsidR="005863B9" w:rsidRPr="00710849">
        <w:rPr>
          <w:lang w:val="en-ZA"/>
        </w:rPr>
        <w:fldChar w:fldCharType="begin"/>
      </w:r>
      <w:r w:rsidR="003A6BCE">
        <w:rPr>
          <w:lang w:val="en-ZA"/>
        </w:rPr>
        <w:instrText>ADDIN CITAVI.PLACEHOLDER 58701e33-9dae-49dd-86de-49df52c00338 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ls2XTwvVGV4dD4NCiAgICA8L1RleHRVbml0Pg0KICA8L1RleHRVbml0cz4NCjwvUGxhY2Vob2xkZXI+</w:instrText>
      </w:r>
      <w:r w:rsidR="005863B9" w:rsidRPr="00710849">
        <w:rPr>
          <w:lang w:val="en-ZA"/>
        </w:rPr>
        <w:fldChar w:fldCharType="separate"/>
      </w:r>
      <w:bookmarkStart w:id="274" w:name="_CTVP00158701e339dae49dd86de49df52c00338"/>
      <w:r w:rsidR="003A6BCE">
        <w:rPr>
          <w:lang w:val="en-ZA"/>
        </w:rPr>
        <w:t>[6]</w:t>
      </w:r>
      <w:bookmarkEnd w:id="274"/>
      <w:r w:rsidR="005863B9" w:rsidRPr="00710849">
        <w:rPr>
          <w:lang w:val="en-ZA"/>
        </w:rPr>
        <w:fldChar w:fldCharType="end"/>
      </w:r>
      <w:r w:rsidR="00663407" w:rsidRPr="00710849">
        <w:rPr>
          <w:lang w:val="en-ZA"/>
        </w:rPr>
        <w:t xml:space="preserve"> </w:t>
      </w:r>
      <w:r w:rsidRPr="00710849">
        <w:rPr>
          <w:lang w:val="en-ZA"/>
        </w:rPr>
        <w:t>for modelling the solar</w:t>
      </w:r>
      <w:r w:rsidR="00EC4D7B" w:rsidRPr="00710849">
        <w:rPr>
          <w:lang w:val="en-ZA"/>
        </w:rPr>
        <w:t>-related time-series</w:t>
      </w:r>
      <w:r w:rsidRPr="00710849">
        <w:rPr>
          <w:lang w:val="en-ZA"/>
        </w:rPr>
        <w:t>.</w:t>
      </w:r>
      <w:r w:rsidR="00EC4D7B" w:rsidRPr="00710849">
        <w:rPr>
          <w:lang w:val="en-ZA"/>
        </w:rPr>
        <w:t xml:space="preserve"> </w:t>
      </w:r>
    </w:p>
    <w:p w14:paraId="6D35B171" w14:textId="77777777" w:rsidR="002A105C" w:rsidRPr="00710849" w:rsidRDefault="002A105C" w:rsidP="002E75E0">
      <w:pPr>
        <w:rPr>
          <w:lang w:val="en-ZA"/>
        </w:rPr>
      </w:pPr>
    </w:p>
    <w:p w14:paraId="3FE52D91" w14:textId="77777777" w:rsidR="002A105C" w:rsidRPr="00710849" w:rsidRDefault="002A105C" w:rsidP="002E75E0">
      <w:pPr>
        <w:rPr>
          <w:lang w:val="en-ZA"/>
        </w:rPr>
      </w:pPr>
      <w:r w:rsidRPr="00710849">
        <w:rPr>
          <w:lang w:val="en-ZA"/>
        </w:rPr>
        <w:t xml:space="preserve">The WASA model uses </w:t>
      </w:r>
      <w:r w:rsidR="005F39C8" w:rsidRPr="00710849">
        <w:rPr>
          <w:lang w:val="en-ZA"/>
        </w:rPr>
        <w:t>the mesoscale</w:t>
      </w:r>
      <w:r w:rsidRPr="00710849">
        <w:rPr>
          <w:lang w:val="en-ZA"/>
        </w:rPr>
        <w:t xml:space="preserve"> downscaling </w:t>
      </w:r>
      <w:r w:rsidR="005F39C8" w:rsidRPr="00710849">
        <w:rPr>
          <w:lang w:val="en-ZA"/>
        </w:rPr>
        <w:t>method presented in</w:t>
      </w:r>
      <w:r w:rsidR="006D1743" w:rsidRPr="00710849">
        <w:rPr>
          <w:lang w:val="en-ZA"/>
        </w:rPr>
        <w:t xml:space="preserve"> </w:t>
      </w:r>
      <w:r w:rsidR="005863B9" w:rsidRPr="00710849">
        <w:rPr>
          <w:lang w:val="en-ZA"/>
        </w:rPr>
        <w:fldChar w:fldCharType="begin"/>
      </w:r>
      <w:r w:rsidR="003A6BCE">
        <w:rPr>
          <w:lang w:val="en-ZA"/>
        </w:rPr>
        <w:instrText>ADDIN CITAVI.PLACEHOLDER 12746186-b063-4a97-9e32-0a3124c75589 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ls1XTwvVGV4dD4NCiAgICA8L1RleHRVbml0Pg0KICA8L1RleHRVbml0cz4NCjwvUGxhY2Vob2xkZXI+</w:instrText>
      </w:r>
      <w:r w:rsidR="005863B9" w:rsidRPr="00710849">
        <w:rPr>
          <w:lang w:val="en-ZA"/>
        </w:rPr>
        <w:fldChar w:fldCharType="separate"/>
      </w:r>
      <w:bookmarkStart w:id="275" w:name="_CTVP00112746186b0634a979e320a3124c75589"/>
      <w:r w:rsidR="003A6BCE">
        <w:rPr>
          <w:lang w:val="en-ZA"/>
        </w:rPr>
        <w:t>[5]</w:t>
      </w:r>
      <w:bookmarkEnd w:id="275"/>
      <w:r w:rsidR="005863B9" w:rsidRPr="00710849">
        <w:rPr>
          <w:lang w:val="en-ZA"/>
        </w:rPr>
        <w:fldChar w:fldCharType="end"/>
      </w:r>
      <w:r w:rsidR="005F39C8" w:rsidRPr="00710849">
        <w:rPr>
          <w:lang w:val="en-ZA"/>
        </w:rPr>
        <w:t xml:space="preserve"> </w:t>
      </w:r>
      <w:r w:rsidRPr="00710849">
        <w:rPr>
          <w:lang w:val="en-ZA"/>
        </w:rPr>
        <w:t xml:space="preserve">to generate </w:t>
      </w:r>
      <w:r w:rsidR="00D30E70" w:rsidRPr="00710849">
        <w:rPr>
          <w:lang w:val="en-ZA"/>
        </w:rPr>
        <w:t>time-</w:t>
      </w:r>
      <w:r w:rsidRPr="00710849">
        <w:rPr>
          <w:lang w:val="en-ZA"/>
        </w:rPr>
        <w:t>series of wind speed and other meteorological fields for Southern Africa. It uses the Weather Research and Forecasting</w:t>
      </w:r>
      <w:r w:rsidR="00614FE7" w:rsidRPr="00710849">
        <w:rPr>
          <w:lang w:val="en-ZA"/>
        </w:rPr>
        <w:t xml:space="preserve"> model</w:t>
      </w:r>
      <w:r w:rsidRPr="00710849">
        <w:rPr>
          <w:lang w:val="en-ZA"/>
        </w:rPr>
        <w:t xml:space="preserve"> (WRF</w:t>
      </w:r>
      <w:r w:rsidR="009F38AD" w:rsidRPr="00710849">
        <w:rPr>
          <w:lang w:val="en-ZA"/>
        </w:rPr>
        <w:t>)</w:t>
      </w:r>
      <w:r w:rsidR="006D1743" w:rsidRPr="00710849">
        <w:rPr>
          <w:lang w:val="en-ZA"/>
        </w:rPr>
        <w:t xml:space="preserve"> </w:t>
      </w:r>
      <w:r w:rsidR="005863B9" w:rsidRPr="00710849">
        <w:rPr>
          <w:lang w:val="en-ZA"/>
        </w:rPr>
        <w:fldChar w:fldCharType="begin"/>
      </w:r>
      <w:r w:rsidR="003A6BCE">
        <w:rPr>
          <w:lang w:val="en-ZA"/>
        </w:rPr>
        <w:instrText>ADDIN CITAVI.PLACEHOLDER 1a65f810-2876-4b65-93b5-5afb0606beea 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5bN108L1RleHQ+DQogICAgPC9UZXh0VW5pdD4NCiAgPC9UZXh0VW5pdHM+DQo8L1BsYWNlaG9sZGVyPg==</w:instrText>
      </w:r>
      <w:r w:rsidR="005863B9" w:rsidRPr="00710849">
        <w:rPr>
          <w:lang w:val="en-ZA"/>
        </w:rPr>
        <w:fldChar w:fldCharType="separate"/>
      </w:r>
      <w:bookmarkStart w:id="276" w:name="_CTVP0011a65f81028764b6593b55afb0606beea"/>
      <w:r w:rsidR="003A6BCE">
        <w:rPr>
          <w:lang w:val="en-ZA"/>
        </w:rPr>
        <w:t>[7]</w:t>
      </w:r>
      <w:bookmarkEnd w:id="276"/>
      <w:r w:rsidR="005863B9" w:rsidRPr="00710849">
        <w:rPr>
          <w:lang w:val="en-ZA"/>
        </w:rPr>
        <w:fldChar w:fldCharType="end"/>
      </w:r>
      <w:r w:rsidRPr="00710849">
        <w:rPr>
          <w:lang w:val="en-ZA"/>
        </w:rPr>
        <w:t>, a</w:t>
      </w:r>
      <w:r w:rsidR="00614FE7" w:rsidRPr="00710849">
        <w:rPr>
          <w:lang w:val="en-ZA"/>
        </w:rPr>
        <w:t xml:space="preserve"> widely-used</w:t>
      </w:r>
      <w:r w:rsidRPr="00710849">
        <w:rPr>
          <w:lang w:val="en-ZA"/>
        </w:rPr>
        <w:t xml:space="preserve"> open-source mesoscale modeling system.</w:t>
      </w:r>
    </w:p>
    <w:p w14:paraId="5611F4B5" w14:textId="77777777" w:rsidR="002A105C" w:rsidRPr="00710849" w:rsidRDefault="002A105C" w:rsidP="002E75E0">
      <w:pPr>
        <w:rPr>
          <w:lang w:val="en-ZA"/>
        </w:rPr>
      </w:pPr>
    </w:p>
    <w:p w14:paraId="09E5A637" w14:textId="77777777" w:rsidR="007432E4" w:rsidRPr="00710849" w:rsidRDefault="007432E4" w:rsidP="002E75E0">
      <w:pPr>
        <w:rPr>
          <w:lang w:val="en-ZA"/>
        </w:rPr>
      </w:pPr>
      <w:r w:rsidRPr="00710849">
        <w:rPr>
          <w:lang w:val="en-ZA"/>
        </w:rPr>
        <w:t xml:space="preserve">The global irradiation data used are derived from satellite-based images according to the Helioclim model. </w:t>
      </w:r>
    </w:p>
    <w:p w14:paraId="4A263305" w14:textId="77777777" w:rsidR="002A105C" w:rsidRPr="00710849" w:rsidRDefault="002A105C" w:rsidP="002E75E0">
      <w:pPr>
        <w:rPr>
          <w:lang w:val="en-ZA"/>
        </w:rPr>
      </w:pPr>
      <w:r w:rsidRPr="00710849">
        <w:rPr>
          <w:lang w:val="en-ZA"/>
        </w:rPr>
        <w:t xml:space="preserve">The time-series were </w:t>
      </w:r>
      <w:r w:rsidR="00BA56F5" w:rsidRPr="00710849">
        <w:rPr>
          <w:lang w:val="en-ZA"/>
        </w:rPr>
        <w:t>adapted</w:t>
      </w:r>
      <w:r w:rsidRPr="00710849">
        <w:rPr>
          <w:lang w:val="en-ZA"/>
        </w:rPr>
        <w:t xml:space="preserve"> to 5</w:t>
      </w:r>
      <w:r w:rsidR="00A20BA4" w:rsidRPr="00710849">
        <w:rPr>
          <w:lang w:val="en-ZA"/>
        </w:rPr>
        <w:t xml:space="preserve"> </w:t>
      </w:r>
      <w:r w:rsidRPr="00710849">
        <w:rPr>
          <w:lang w:val="en-ZA"/>
        </w:rPr>
        <w:t>km by 5</w:t>
      </w:r>
      <w:r w:rsidR="00A20BA4" w:rsidRPr="00710849">
        <w:rPr>
          <w:lang w:val="en-ZA"/>
        </w:rPr>
        <w:t xml:space="preserve"> </w:t>
      </w:r>
      <w:r w:rsidRPr="00710849">
        <w:rPr>
          <w:lang w:val="en-ZA"/>
        </w:rPr>
        <w:t>km matching the resolution of the wind time-series.</w:t>
      </w:r>
    </w:p>
    <w:p w14:paraId="368012A5" w14:textId="77777777" w:rsidR="002A105C" w:rsidRPr="00710849" w:rsidRDefault="002A105C" w:rsidP="002E75E0">
      <w:pPr>
        <w:rPr>
          <w:lang w:val="en-ZA"/>
        </w:rPr>
      </w:pPr>
    </w:p>
    <w:p w14:paraId="6A5816E3" w14:textId="77777777" w:rsidR="00226714" w:rsidRPr="00710849" w:rsidRDefault="00EC4D7B" w:rsidP="002E75E0">
      <w:pPr>
        <w:rPr>
          <w:lang w:val="en-ZA"/>
        </w:rPr>
      </w:pPr>
      <w:r w:rsidRPr="00710849">
        <w:rPr>
          <w:lang w:val="en-ZA"/>
        </w:rPr>
        <w:t xml:space="preserve">The most relevant </w:t>
      </w:r>
      <w:r w:rsidR="00631653" w:rsidRPr="00710849">
        <w:rPr>
          <w:lang w:val="en-ZA"/>
        </w:rPr>
        <w:t>characteristics</w:t>
      </w:r>
      <w:r w:rsidRPr="00710849">
        <w:rPr>
          <w:lang w:val="en-ZA"/>
        </w:rPr>
        <w:t xml:space="preserve"> of the two models are listed in </w:t>
      </w:r>
      <w:r w:rsidR="00F071F0">
        <w:fldChar w:fldCharType="begin"/>
      </w:r>
      <w:r w:rsidR="00F071F0">
        <w:instrText xml:space="preserve"> REF _Ref439668792 \h  \* MERGEFORMAT </w:instrText>
      </w:r>
      <w:r w:rsidR="00F071F0">
        <w:fldChar w:fldCharType="separate"/>
      </w:r>
      <w:ins w:id="277" w:author="knorr" w:date="2016-09-09T09:31:00Z">
        <w:r w:rsidR="003A6BCE" w:rsidRPr="00710849">
          <w:rPr>
            <w:lang w:val="en-ZA"/>
          </w:rPr>
          <w:t xml:space="preserve">Table </w:t>
        </w:r>
        <w:r w:rsidR="003A6BCE">
          <w:rPr>
            <w:lang w:val="en-ZA"/>
          </w:rPr>
          <w:t>1</w:t>
        </w:r>
      </w:ins>
      <w:del w:id="278" w:author="knorr" w:date="2016-09-09T09:31:00Z">
        <w:r w:rsidR="005D5FF5" w:rsidRPr="00710849" w:rsidDel="003A6BCE">
          <w:rPr>
            <w:lang w:val="en-ZA"/>
          </w:rPr>
          <w:delText xml:space="preserve">Table </w:delText>
        </w:r>
        <w:r w:rsidR="005D5FF5" w:rsidDel="003A6BCE">
          <w:rPr>
            <w:lang w:val="en-ZA"/>
          </w:rPr>
          <w:delText>1</w:delText>
        </w:r>
      </w:del>
      <w:r w:rsidR="00F071F0">
        <w:fldChar w:fldCharType="end"/>
      </w:r>
      <w:r w:rsidRPr="00710849">
        <w:rPr>
          <w:lang w:val="en-ZA"/>
        </w:rPr>
        <w:t>.</w:t>
      </w:r>
    </w:p>
    <w:p w14:paraId="5072DF3A" w14:textId="77777777" w:rsidR="00B22956" w:rsidRPr="00710849" w:rsidRDefault="00B22956" w:rsidP="002E75E0">
      <w:pPr>
        <w:rPr>
          <w:lang w:val="en-ZA"/>
        </w:rPr>
      </w:pPr>
    </w:p>
    <w:tbl>
      <w:tblPr>
        <w:tblW w:w="8082" w:type="dxa"/>
        <w:jc w:val="center"/>
        <w:tblCellMar>
          <w:left w:w="0" w:type="dxa"/>
          <w:right w:w="0" w:type="dxa"/>
        </w:tblCellMar>
        <w:tblLook w:val="04A0" w:firstRow="1" w:lastRow="0" w:firstColumn="1" w:lastColumn="0" w:noHBand="0" w:noVBand="1"/>
      </w:tblPr>
      <w:tblGrid>
        <w:gridCol w:w="2647"/>
        <w:gridCol w:w="2954"/>
        <w:gridCol w:w="2481"/>
      </w:tblGrid>
      <w:tr w:rsidR="00503E35" w:rsidRPr="00710849" w14:paraId="07FE5BD9" w14:textId="77777777" w:rsidTr="00603421">
        <w:trPr>
          <w:trHeight w:val="340"/>
          <w:jc w:val="center"/>
        </w:trPr>
        <w:tc>
          <w:tcPr>
            <w:tcW w:w="2647" w:type="dxa"/>
            <w:tcBorders>
              <w:top w:val="single" w:sz="8" w:space="0" w:color="FFFFFF"/>
              <w:left w:val="single" w:sz="8" w:space="0" w:color="FFFFFF"/>
              <w:bottom w:val="single" w:sz="24" w:space="0" w:color="FFFFFF"/>
              <w:right w:val="single" w:sz="8" w:space="0" w:color="FFFFFF"/>
            </w:tcBorders>
            <w:shd w:val="clear" w:color="auto" w:fill="005A94"/>
            <w:tcMar>
              <w:top w:w="72" w:type="dxa"/>
              <w:left w:w="144" w:type="dxa"/>
              <w:bottom w:w="72" w:type="dxa"/>
              <w:right w:w="144" w:type="dxa"/>
            </w:tcMar>
            <w:hideMark/>
          </w:tcPr>
          <w:p w14:paraId="61EA88F6" w14:textId="77777777" w:rsidR="00503E35" w:rsidRPr="00710849" w:rsidRDefault="00503E35" w:rsidP="002E75E0">
            <w:pPr>
              <w:rPr>
                <w:color w:val="FFFFFF" w:themeColor="background1"/>
                <w:lang w:val="en-ZA"/>
              </w:rPr>
            </w:pPr>
            <w:r w:rsidRPr="00710849">
              <w:rPr>
                <w:b/>
                <w:bCs/>
                <w:color w:val="FFFFFF" w:themeColor="background1"/>
                <w:lang w:val="en-ZA"/>
              </w:rPr>
              <w:t xml:space="preserve">Model name </w:t>
            </w:r>
          </w:p>
        </w:tc>
        <w:tc>
          <w:tcPr>
            <w:tcW w:w="2954" w:type="dxa"/>
            <w:tcBorders>
              <w:top w:val="single" w:sz="8" w:space="0" w:color="FFFFFF"/>
              <w:left w:val="single" w:sz="8" w:space="0" w:color="FFFFFF"/>
              <w:bottom w:val="single" w:sz="24" w:space="0" w:color="FFFFFF"/>
              <w:right w:val="single" w:sz="8" w:space="0" w:color="FFFFFF"/>
            </w:tcBorders>
            <w:shd w:val="clear" w:color="auto" w:fill="005A94"/>
            <w:tcMar>
              <w:top w:w="72" w:type="dxa"/>
              <w:left w:w="144" w:type="dxa"/>
              <w:bottom w:w="72" w:type="dxa"/>
              <w:right w:w="144" w:type="dxa"/>
            </w:tcMar>
            <w:hideMark/>
          </w:tcPr>
          <w:p w14:paraId="7D953DD9" w14:textId="77777777" w:rsidR="00503E35" w:rsidRPr="00710849" w:rsidRDefault="00503E35" w:rsidP="002E75E0">
            <w:pPr>
              <w:rPr>
                <w:color w:val="FFFFFF" w:themeColor="background1"/>
                <w:lang w:val="en-ZA"/>
              </w:rPr>
            </w:pPr>
            <w:r w:rsidRPr="00710849">
              <w:rPr>
                <w:b/>
                <w:bCs/>
                <w:color w:val="FFFFFF" w:themeColor="background1"/>
                <w:lang w:val="en-ZA"/>
              </w:rPr>
              <w:t xml:space="preserve">WASA </w:t>
            </w:r>
          </w:p>
        </w:tc>
        <w:tc>
          <w:tcPr>
            <w:tcW w:w="2481" w:type="dxa"/>
            <w:tcBorders>
              <w:top w:val="single" w:sz="8" w:space="0" w:color="FFFFFF"/>
              <w:left w:val="single" w:sz="8" w:space="0" w:color="FFFFFF"/>
              <w:bottom w:val="single" w:sz="24" w:space="0" w:color="FFFFFF"/>
              <w:right w:val="single" w:sz="8" w:space="0" w:color="FFFFFF"/>
            </w:tcBorders>
            <w:shd w:val="clear" w:color="auto" w:fill="005A94"/>
            <w:tcMar>
              <w:top w:w="72" w:type="dxa"/>
              <w:left w:w="144" w:type="dxa"/>
              <w:bottom w:w="72" w:type="dxa"/>
              <w:right w:w="144" w:type="dxa"/>
            </w:tcMar>
            <w:hideMark/>
          </w:tcPr>
          <w:p w14:paraId="6172B108" w14:textId="77777777" w:rsidR="00503E35" w:rsidRPr="00710849" w:rsidRDefault="00503E35" w:rsidP="002E75E0">
            <w:pPr>
              <w:rPr>
                <w:color w:val="FFFFFF" w:themeColor="background1"/>
                <w:lang w:val="en-ZA"/>
              </w:rPr>
            </w:pPr>
            <w:r w:rsidRPr="00710849">
              <w:rPr>
                <w:b/>
                <w:bCs/>
                <w:color w:val="FFFFFF" w:themeColor="background1"/>
                <w:lang w:val="en-ZA"/>
              </w:rPr>
              <w:t xml:space="preserve">SODA </w:t>
            </w:r>
          </w:p>
        </w:tc>
      </w:tr>
      <w:tr w:rsidR="00503E35" w:rsidRPr="00710849" w14:paraId="360EFAF7" w14:textId="77777777" w:rsidTr="00AD7949">
        <w:trPr>
          <w:trHeight w:val="340"/>
          <w:jc w:val="center"/>
        </w:trPr>
        <w:tc>
          <w:tcPr>
            <w:tcW w:w="2647" w:type="dxa"/>
            <w:tcBorders>
              <w:top w:val="single" w:sz="24" w:space="0" w:color="FFFFFF"/>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hideMark/>
          </w:tcPr>
          <w:p w14:paraId="44164270" w14:textId="77777777" w:rsidR="00503E35" w:rsidRPr="00710849" w:rsidRDefault="00503E35" w:rsidP="002E75E0">
            <w:pPr>
              <w:rPr>
                <w:lang w:val="en-ZA"/>
              </w:rPr>
            </w:pPr>
            <w:r w:rsidRPr="00710849">
              <w:rPr>
                <w:lang w:val="en-ZA"/>
              </w:rPr>
              <w:t xml:space="preserve">Variables </w:t>
            </w:r>
          </w:p>
        </w:tc>
        <w:tc>
          <w:tcPr>
            <w:tcW w:w="2954" w:type="dxa"/>
            <w:tcBorders>
              <w:top w:val="single" w:sz="24" w:space="0" w:color="FFFFFF"/>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hideMark/>
          </w:tcPr>
          <w:p w14:paraId="24FF9BC7" w14:textId="77777777" w:rsidR="00503E35" w:rsidRPr="00710849" w:rsidRDefault="00503E35" w:rsidP="002E75E0">
            <w:pPr>
              <w:rPr>
                <w:lang w:val="en-ZA"/>
              </w:rPr>
            </w:pPr>
            <w:r w:rsidRPr="00710849">
              <w:rPr>
                <w:i/>
                <w:iCs/>
                <w:lang w:val="en-ZA"/>
              </w:rPr>
              <w:t xml:space="preserve">v, T </w:t>
            </w:r>
          </w:p>
        </w:tc>
        <w:tc>
          <w:tcPr>
            <w:tcW w:w="2481" w:type="dxa"/>
            <w:tcBorders>
              <w:top w:val="single" w:sz="24" w:space="0" w:color="FFFFFF"/>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hideMark/>
          </w:tcPr>
          <w:p w14:paraId="7D07FA01" w14:textId="77777777" w:rsidR="00503E35" w:rsidRPr="00710849" w:rsidRDefault="00503E35" w:rsidP="002E75E0">
            <w:pPr>
              <w:rPr>
                <w:lang w:val="en-ZA"/>
              </w:rPr>
            </w:pPr>
            <w:r w:rsidRPr="00710849">
              <w:rPr>
                <w:i/>
                <w:iCs/>
                <w:lang w:val="en-ZA"/>
              </w:rPr>
              <w:t xml:space="preserve">I </w:t>
            </w:r>
          </w:p>
        </w:tc>
      </w:tr>
      <w:tr w:rsidR="00503E35" w:rsidRPr="00710849" w14:paraId="129C8FD5" w14:textId="77777777" w:rsidTr="00A20BA4">
        <w:trPr>
          <w:trHeight w:val="340"/>
          <w:jc w:val="center"/>
        </w:trPr>
        <w:tc>
          <w:tcPr>
            <w:tcW w:w="2647"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77BEA048" w14:textId="77777777" w:rsidR="00503E35" w:rsidRPr="00710849" w:rsidRDefault="00EC4D7B" w:rsidP="002E75E0">
            <w:pPr>
              <w:rPr>
                <w:lang w:val="en-ZA"/>
              </w:rPr>
            </w:pPr>
            <w:r w:rsidRPr="00710849">
              <w:rPr>
                <w:lang w:val="en-ZA"/>
              </w:rPr>
              <w:t>Height</w:t>
            </w:r>
          </w:p>
        </w:tc>
        <w:tc>
          <w:tcPr>
            <w:tcW w:w="2954"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717E017" w14:textId="77777777" w:rsidR="00503E35" w:rsidRPr="00710849" w:rsidRDefault="00503E35" w:rsidP="00A20BA4">
            <w:pPr>
              <w:jc w:val="left"/>
              <w:rPr>
                <w:lang w:val="en-ZA"/>
              </w:rPr>
            </w:pPr>
            <w:r w:rsidRPr="00710849">
              <w:rPr>
                <w:lang w:val="en-ZA"/>
              </w:rPr>
              <w:t>2</w:t>
            </w:r>
            <w:r w:rsidR="00A20BA4" w:rsidRPr="00710849">
              <w:rPr>
                <w:lang w:val="en-ZA"/>
              </w:rPr>
              <w:t xml:space="preserve"> </w:t>
            </w:r>
            <w:r w:rsidR="00EC4D7B" w:rsidRPr="00710849">
              <w:rPr>
                <w:lang w:val="en-ZA"/>
              </w:rPr>
              <w:t>m</w:t>
            </w:r>
            <w:r w:rsidRPr="00710849">
              <w:rPr>
                <w:lang w:val="en-ZA"/>
              </w:rPr>
              <w:t xml:space="preserve"> (</w:t>
            </w:r>
            <w:r w:rsidRPr="00710849">
              <w:rPr>
                <w:i/>
                <w:iCs/>
                <w:lang w:val="en-ZA"/>
              </w:rPr>
              <w:t>T</w:t>
            </w:r>
            <w:r w:rsidRPr="00710849">
              <w:rPr>
                <w:lang w:val="en-ZA"/>
              </w:rPr>
              <w:t>)</w:t>
            </w:r>
            <w:r w:rsidR="00991E0B" w:rsidRPr="00710849">
              <w:rPr>
                <w:lang w:val="en-ZA"/>
              </w:rPr>
              <w:br/>
            </w:r>
            <w:r w:rsidRPr="00710849">
              <w:rPr>
                <w:lang w:val="en-ZA"/>
              </w:rPr>
              <w:t>50</w:t>
            </w:r>
            <w:r w:rsidR="00A20BA4" w:rsidRPr="00710849">
              <w:rPr>
                <w:lang w:val="en-ZA"/>
              </w:rPr>
              <w:t xml:space="preserve"> </w:t>
            </w:r>
            <w:r w:rsidR="00EC4D7B" w:rsidRPr="00710849">
              <w:rPr>
                <w:lang w:val="en-ZA"/>
              </w:rPr>
              <w:t>m</w:t>
            </w:r>
            <w:r w:rsidRPr="00710849">
              <w:rPr>
                <w:lang w:val="en-ZA"/>
              </w:rPr>
              <w:t>, 80</w:t>
            </w:r>
            <w:r w:rsidR="00A20BA4" w:rsidRPr="00710849">
              <w:rPr>
                <w:lang w:val="en-ZA"/>
              </w:rPr>
              <w:t xml:space="preserve"> </w:t>
            </w:r>
            <w:r w:rsidR="00EC4D7B" w:rsidRPr="00710849">
              <w:rPr>
                <w:lang w:val="en-ZA"/>
              </w:rPr>
              <w:t>m</w:t>
            </w:r>
            <w:r w:rsidRPr="00710849">
              <w:rPr>
                <w:lang w:val="en-ZA"/>
              </w:rPr>
              <w:t>, 100</w:t>
            </w:r>
            <w:r w:rsidR="00A20BA4" w:rsidRPr="00710849">
              <w:rPr>
                <w:lang w:val="en-ZA"/>
              </w:rPr>
              <w:t xml:space="preserve"> </w:t>
            </w:r>
            <w:r w:rsidR="00EC4D7B" w:rsidRPr="00710849">
              <w:rPr>
                <w:lang w:val="en-ZA"/>
              </w:rPr>
              <w:t>m</w:t>
            </w:r>
            <w:r w:rsidRPr="00710849">
              <w:rPr>
                <w:lang w:val="en-ZA"/>
              </w:rPr>
              <w:t>, 150</w:t>
            </w:r>
            <w:r w:rsidR="00A20BA4" w:rsidRPr="00710849">
              <w:rPr>
                <w:lang w:val="en-ZA"/>
              </w:rPr>
              <w:t xml:space="preserve"> </w:t>
            </w:r>
            <w:r w:rsidR="00EC4D7B" w:rsidRPr="00710849">
              <w:rPr>
                <w:lang w:val="en-ZA"/>
              </w:rPr>
              <w:t>m (</w:t>
            </w:r>
            <w:r w:rsidRPr="00710849">
              <w:rPr>
                <w:i/>
                <w:iCs/>
                <w:lang w:val="en-ZA"/>
              </w:rPr>
              <w:t>v</w:t>
            </w:r>
            <w:r w:rsidRPr="00710849">
              <w:rPr>
                <w:lang w:val="en-ZA"/>
              </w:rPr>
              <w:t xml:space="preserve">) </w:t>
            </w:r>
          </w:p>
        </w:tc>
        <w:tc>
          <w:tcPr>
            <w:tcW w:w="2481"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19FCCEF7" w14:textId="77777777" w:rsidR="00503E35" w:rsidRPr="00710849" w:rsidRDefault="00EC4D7B" w:rsidP="002E75E0">
            <w:pPr>
              <w:rPr>
                <w:lang w:val="en-ZA"/>
              </w:rPr>
            </w:pPr>
            <w:r w:rsidRPr="00710849">
              <w:rPr>
                <w:lang w:val="en-ZA"/>
              </w:rPr>
              <w:t>2</w:t>
            </w:r>
            <w:r w:rsidR="00A20BA4" w:rsidRPr="00710849">
              <w:rPr>
                <w:lang w:val="en-ZA"/>
              </w:rPr>
              <w:t xml:space="preserve"> </w:t>
            </w:r>
            <w:r w:rsidRPr="00710849">
              <w:rPr>
                <w:lang w:val="en-ZA"/>
              </w:rPr>
              <w:t>m</w:t>
            </w:r>
          </w:p>
        </w:tc>
      </w:tr>
      <w:tr w:rsidR="00503E35" w:rsidRPr="00710849" w14:paraId="70115BF4" w14:textId="77777777" w:rsidTr="00AD7949">
        <w:trPr>
          <w:trHeight w:val="340"/>
          <w:jc w:val="center"/>
        </w:trPr>
        <w:tc>
          <w:tcPr>
            <w:tcW w:w="2647" w:type="dxa"/>
            <w:tcBorders>
              <w:top w:val="single" w:sz="8" w:space="0" w:color="FFFFFF"/>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hideMark/>
          </w:tcPr>
          <w:p w14:paraId="1B469767" w14:textId="77777777" w:rsidR="00503E35" w:rsidRPr="00710849" w:rsidRDefault="00503E35" w:rsidP="002E75E0">
            <w:pPr>
              <w:rPr>
                <w:lang w:val="en-ZA"/>
              </w:rPr>
            </w:pPr>
            <w:r w:rsidRPr="00710849">
              <w:rPr>
                <w:lang w:val="en-ZA"/>
              </w:rPr>
              <w:t xml:space="preserve">Temporal coverage </w:t>
            </w:r>
          </w:p>
        </w:tc>
        <w:tc>
          <w:tcPr>
            <w:tcW w:w="2954" w:type="dxa"/>
            <w:tcBorders>
              <w:top w:val="single" w:sz="8" w:space="0" w:color="FFFFFF"/>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hideMark/>
          </w:tcPr>
          <w:p w14:paraId="7E2B06A8" w14:textId="77777777" w:rsidR="00503E35" w:rsidRPr="00710849" w:rsidRDefault="00503E35" w:rsidP="002E75E0">
            <w:pPr>
              <w:rPr>
                <w:lang w:val="en-ZA"/>
              </w:rPr>
            </w:pPr>
            <w:r w:rsidRPr="00710849">
              <w:rPr>
                <w:lang w:val="en-ZA"/>
              </w:rPr>
              <w:t xml:space="preserve">2009 to 2013 </w:t>
            </w:r>
          </w:p>
        </w:tc>
        <w:tc>
          <w:tcPr>
            <w:tcW w:w="2481" w:type="dxa"/>
            <w:tcBorders>
              <w:top w:val="single" w:sz="8" w:space="0" w:color="FFFFFF"/>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hideMark/>
          </w:tcPr>
          <w:p w14:paraId="53AB5CBB" w14:textId="77777777" w:rsidR="00503E35" w:rsidRPr="00710849" w:rsidRDefault="00503E35" w:rsidP="002E75E0">
            <w:pPr>
              <w:rPr>
                <w:lang w:val="en-ZA"/>
              </w:rPr>
            </w:pPr>
            <w:r w:rsidRPr="00710849">
              <w:rPr>
                <w:lang w:val="en-ZA"/>
              </w:rPr>
              <w:t xml:space="preserve">2010 to 2012 </w:t>
            </w:r>
          </w:p>
        </w:tc>
      </w:tr>
      <w:tr w:rsidR="00503E35" w:rsidRPr="00710849" w14:paraId="73F260D4" w14:textId="77777777" w:rsidTr="00A20BA4">
        <w:trPr>
          <w:trHeight w:val="340"/>
          <w:jc w:val="center"/>
        </w:trPr>
        <w:tc>
          <w:tcPr>
            <w:tcW w:w="2647"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501A0AA" w14:textId="77777777" w:rsidR="00503E35" w:rsidRPr="00710849" w:rsidRDefault="00503E35" w:rsidP="002E75E0">
            <w:pPr>
              <w:rPr>
                <w:lang w:val="en-ZA"/>
              </w:rPr>
            </w:pPr>
            <w:r w:rsidRPr="00710849">
              <w:rPr>
                <w:lang w:val="en-ZA"/>
              </w:rPr>
              <w:t xml:space="preserve">Temporal resolution </w:t>
            </w:r>
          </w:p>
        </w:tc>
        <w:tc>
          <w:tcPr>
            <w:tcW w:w="2954"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A7D91DF" w14:textId="77777777" w:rsidR="00503E35" w:rsidRPr="00710849" w:rsidRDefault="00503E35" w:rsidP="002E75E0">
            <w:pPr>
              <w:rPr>
                <w:lang w:val="en-ZA"/>
              </w:rPr>
            </w:pPr>
            <w:r w:rsidRPr="00710849">
              <w:rPr>
                <w:lang w:val="en-ZA"/>
              </w:rPr>
              <w:t>15</w:t>
            </w:r>
            <w:r w:rsidR="00A20BA4" w:rsidRPr="00710849">
              <w:rPr>
                <w:lang w:val="en-ZA"/>
              </w:rPr>
              <w:t xml:space="preserve"> </w:t>
            </w:r>
            <w:r w:rsidRPr="00710849">
              <w:rPr>
                <w:lang w:val="en-ZA"/>
              </w:rPr>
              <w:t xml:space="preserve">min </w:t>
            </w:r>
          </w:p>
        </w:tc>
        <w:tc>
          <w:tcPr>
            <w:tcW w:w="2481"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E51D202" w14:textId="77777777" w:rsidR="00503E35" w:rsidRPr="00710849" w:rsidRDefault="00503E35" w:rsidP="002E75E0">
            <w:pPr>
              <w:rPr>
                <w:lang w:val="en-ZA"/>
              </w:rPr>
            </w:pPr>
            <w:r w:rsidRPr="00710849">
              <w:rPr>
                <w:lang w:val="en-ZA"/>
              </w:rPr>
              <w:t>15</w:t>
            </w:r>
            <w:r w:rsidR="00A20BA4" w:rsidRPr="00710849">
              <w:rPr>
                <w:lang w:val="en-ZA"/>
              </w:rPr>
              <w:t xml:space="preserve"> </w:t>
            </w:r>
            <w:r w:rsidRPr="00710849">
              <w:rPr>
                <w:lang w:val="en-ZA"/>
              </w:rPr>
              <w:t xml:space="preserve">min </w:t>
            </w:r>
          </w:p>
        </w:tc>
      </w:tr>
      <w:tr w:rsidR="00503E35" w:rsidRPr="00710849" w14:paraId="573BE096" w14:textId="77777777" w:rsidTr="00AD7949">
        <w:trPr>
          <w:trHeight w:val="340"/>
          <w:jc w:val="center"/>
        </w:trPr>
        <w:tc>
          <w:tcPr>
            <w:tcW w:w="2647" w:type="dxa"/>
            <w:tcBorders>
              <w:top w:val="single" w:sz="8" w:space="0" w:color="FFFFFF"/>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hideMark/>
          </w:tcPr>
          <w:p w14:paraId="34799782" w14:textId="77777777" w:rsidR="00503E35" w:rsidRPr="00710849" w:rsidRDefault="00503E35" w:rsidP="002E75E0">
            <w:pPr>
              <w:rPr>
                <w:lang w:val="en-ZA"/>
              </w:rPr>
            </w:pPr>
            <w:r w:rsidRPr="00710849">
              <w:rPr>
                <w:lang w:val="en-ZA"/>
              </w:rPr>
              <w:t xml:space="preserve">Spatial coverage </w:t>
            </w:r>
          </w:p>
        </w:tc>
        <w:tc>
          <w:tcPr>
            <w:tcW w:w="2954" w:type="dxa"/>
            <w:tcBorders>
              <w:top w:val="single" w:sz="8" w:space="0" w:color="FFFFFF"/>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hideMark/>
          </w:tcPr>
          <w:p w14:paraId="37B61EAF" w14:textId="77777777" w:rsidR="00503E35" w:rsidRPr="00710849" w:rsidRDefault="00503E35" w:rsidP="002E75E0">
            <w:pPr>
              <w:rPr>
                <w:lang w:val="en-ZA"/>
              </w:rPr>
            </w:pPr>
            <w:r w:rsidRPr="00710849">
              <w:rPr>
                <w:lang w:val="en-ZA"/>
              </w:rPr>
              <w:t xml:space="preserve">South Africa </w:t>
            </w:r>
          </w:p>
        </w:tc>
        <w:tc>
          <w:tcPr>
            <w:tcW w:w="2481" w:type="dxa"/>
            <w:tcBorders>
              <w:top w:val="single" w:sz="8" w:space="0" w:color="FFFFFF"/>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hideMark/>
          </w:tcPr>
          <w:p w14:paraId="60C3EBD9" w14:textId="77777777" w:rsidR="00503E35" w:rsidRPr="00710849" w:rsidRDefault="00503E35" w:rsidP="002E75E0">
            <w:pPr>
              <w:rPr>
                <w:lang w:val="en-ZA"/>
              </w:rPr>
            </w:pPr>
            <w:r w:rsidRPr="00710849">
              <w:rPr>
                <w:lang w:val="en-ZA"/>
              </w:rPr>
              <w:t xml:space="preserve">South Africa </w:t>
            </w:r>
          </w:p>
        </w:tc>
      </w:tr>
      <w:tr w:rsidR="00503E35" w:rsidRPr="00710849" w14:paraId="1DB26613" w14:textId="77777777" w:rsidTr="00A20BA4">
        <w:trPr>
          <w:trHeight w:val="340"/>
          <w:jc w:val="center"/>
        </w:trPr>
        <w:tc>
          <w:tcPr>
            <w:tcW w:w="2647"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F23C4E4" w14:textId="77777777" w:rsidR="00503E35" w:rsidRPr="00710849" w:rsidRDefault="00503E35" w:rsidP="002E75E0">
            <w:pPr>
              <w:rPr>
                <w:lang w:val="en-ZA"/>
              </w:rPr>
            </w:pPr>
            <w:r w:rsidRPr="00710849">
              <w:rPr>
                <w:lang w:val="en-ZA"/>
              </w:rPr>
              <w:t xml:space="preserve">Spatial resolution </w:t>
            </w:r>
          </w:p>
        </w:tc>
        <w:tc>
          <w:tcPr>
            <w:tcW w:w="2954"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A4535F9" w14:textId="77777777" w:rsidR="00503E35" w:rsidRPr="00710849" w:rsidRDefault="00995D03" w:rsidP="002E75E0">
            <w:pPr>
              <w:rPr>
                <w:lang w:val="en-ZA"/>
              </w:rPr>
            </w:pPr>
            <w:r w:rsidRPr="00710849">
              <w:rPr>
                <w:lang w:val="en-ZA"/>
              </w:rPr>
              <w:t>5</w:t>
            </w:r>
            <w:r w:rsidR="00A20BA4" w:rsidRPr="00710849">
              <w:rPr>
                <w:lang w:val="en-ZA"/>
              </w:rPr>
              <w:t xml:space="preserve"> </w:t>
            </w:r>
            <w:r w:rsidRPr="00710849">
              <w:rPr>
                <w:lang w:val="en-ZA"/>
              </w:rPr>
              <w:t>km x 5</w:t>
            </w:r>
            <w:r w:rsidR="00A20BA4" w:rsidRPr="00710849">
              <w:rPr>
                <w:lang w:val="en-ZA"/>
              </w:rPr>
              <w:t xml:space="preserve"> </w:t>
            </w:r>
            <w:r w:rsidRPr="00710849">
              <w:rPr>
                <w:lang w:val="en-ZA"/>
              </w:rPr>
              <w:t>km</w:t>
            </w:r>
          </w:p>
        </w:tc>
        <w:tc>
          <w:tcPr>
            <w:tcW w:w="2481"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1C344E74" w14:textId="77777777" w:rsidR="00503E35" w:rsidRPr="00710849" w:rsidRDefault="00503E35" w:rsidP="002E75E0">
            <w:pPr>
              <w:keepNext/>
              <w:rPr>
                <w:lang w:val="en-ZA"/>
              </w:rPr>
            </w:pPr>
            <w:r w:rsidRPr="00710849">
              <w:rPr>
                <w:lang w:val="en-ZA"/>
              </w:rPr>
              <w:t xml:space="preserve">0.2° x 0.2° </w:t>
            </w:r>
          </w:p>
        </w:tc>
      </w:tr>
    </w:tbl>
    <w:p w14:paraId="6002A7A4" w14:textId="77777777" w:rsidR="00503E35" w:rsidRPr="00710849" w:rsidRDefault="00263303" w:rsidP="002E75E0">
      <w:pPr>
        <w:pStyle w:val="Caption"/>
        <w:jc w:val="both"/>
        <w:rPr>
          <w:lang w:val="en-ZA"/>
        </w:rPr>
      </w:pPr>
      <w:bookmarkStart w:id="279" w:name="_Ref439668792"/>
      <w:r w:rsidRPr="00710849">
        <w:rPr>
          <w:lang w:val="en-ZA"/>
        </w:rPr>
        <w:t xml:space="preserve">Table </w:t>
      </w:r>
      <w:r w:rsidR="005863B9" w:rsidRPr="00710849">
        <w:rPr>
          <w:lang w:val="en-ZA"/>
        </w:rPr>
        <w:fldChar w:fldCharType="begin"/>
      </w:r>
      <w:r w:rsidR="00013330" w:rsidRPr="00710849">
        <w:rPr>
          <w:lang w:val="en-ZA"/>
        </w:rPr>
        <w:instrText xml:space="preserve"> SEQ Table \* ARABIC </w:instrText>
      </w:r>
      <w:r w:rsidR="005863B9" w:rsidRPr="00710849">
        <w:rPr>
          <w:lang w:val="en-ZA"/>
        </w:rPr>
        <w:fldChar w:fldCharType="separate"/>
      </w:r>
      <w:r w:rsidR="003A6BCE">
        <w:rPr>
          <w:noProof/>
          <w:lang w:val="en-ZA"/>
        </w:rPr>
        <w:t>1</w:t>
      </w:r>
      <w:r w:rsidR="005863B9" w:rsidRPr="00710849">
        <w:rPr>
          <w:lang w:val="en-ZA"/>
        </w:rPr>
        <w:fldChar w:fldCharType="end"/>
      </w:r>
      <w:bookmarkEnd w:id="279"/>
      <w:r w:rsidRPr="00710849">
        <w:rPr>
          <w:lang w:val="en-ZA"/>
        </w:rPr>
        <w:t xml:space="preserve">: Characteristics of the </w:t>
      </w:r>
      <w:r w:rsidR="00DD1091" w:rsidRPr="00710849">
        <w:rPr>
          <w:lang w:val="en-ZA"/>
        </w:rPr>
        <w:t>applied</w:t>
      </w:r>
      <w:r w:rsidRPr="00710849">
        <w:rPr>
          <w:lang w:val="en-ZA"/>
        </w:rPr>
        <w:t xml:space="preserve"> numerical weather models</w:t>
      </w:r>
    </w:p>
    <w:p w14:paraId="60E61605" w14:textId="77777777" w:rsidR="00E13AA9" w:rsidRPr="00710849" w:rsidRDefault="00E13AA9" w:rsidP="002E75E0">
      <w:pPr>
        <w:rPr>
          <w:lang w:val="en-ZA"/>
        </w:rPr>
      </w:pPr>
    </w:p>
    <w:p w14:paraId="75E796AE" w14:textId="77777777" w:rsidR="00DB4C4F" w:rsidRPr="00710849" w:rsidRDefault="00E13AA9" w:rsidP="002E75E0">
      <w:pPr>
        <w:rPr>
          <w:lang w:val="en-ZA"/>
        </w:rPr>
      </w:pPr>
      <w:r w:rsidRPr="00710849">
        <w:rPr>
          <w:lang w:val="en-ZA"/>
        </w:rPr>
        <w:t xml:space="preserve">As shown in </w:t>
      </w:r>
      <w:r w:rsidR="00F071F0">
        <w:fldChar w:fldCharType="begin"/>
      </w:r>
      <w:r w:rsidR="00F071F0">
        <w:instrText xml:space="preserve"> REF _Ref439668792 \h  \* MERGEFORMAT </w:instrText>
      </w:r>
      <w:r w:rsidR="00F071F0">
        <w:fldChar w:fldCharType="separate"/>
      </w:r>
      <w:ins w:id="280" w:author="knorr" w:date="2016-09-09T09:31:00Z">
        <w:r w:rsidR="003A6BCE" w:rsidRPr="00710849">
          <w:rPr>
            <w:lang w:val="en-ZA"/>
          </w:rPr>
          <w:t xml:space="preserve">Table </w:t>
        </w:r>
        <w:r w:rsidR="003A6BCE">
          <w:rPr>
            <w:lang w:val="en-ZA"/>
          </w:rPr>
          <w:t>1</w:t>
        </w:r>
      </w:ins>
      <w:del w:id="281" w:author="knorr" w:date="2016-09-09T09:31:00Z">
        <w:r w:rsidR="005D5FF5" w:rsidRPr="00710849" w:rsidDel="003A6BCE">
          <w:rPr>
            <w:lang w:val="en-ZA"/>
          </w:rPr>
          <w:delText xml:space="preserve">Table </w:delText>
        </w:r>
        <w:r w:rsidR="005D5FF5" w:rsidDel="003A6BCE">
          <w:rPr>
            <w:lang w:val="en-ZA"/>
          </w:rPr>
          <w:delText>1</w:delText>
        </w:r>
      </w:del>
      <w:r w:rsidR="00F071F0">
        <w:fldChar w:fldCharType="end"/>
      </w:r>
      <w:r w:rsidRPr="00710849">
        <w:rPr>
          <w:lang w:val="en-ZA"/>
        </w:rPr>
        <w:t xml:space="preserve">, the </w:t>
      </w:r>
      <w:r w:rsidR="00EC4D7B" w:rsidRPr="00710849">
        <w:rPr>
          <w:lang w:val="en-ZA"/>
        </w:rPr>
        <w:t xml:space="preserve">wind-related </w:t>
      </w:r>
      <w:r w:rsidRPr="00710849">
        <w:rPr>
          <w:lang w:val="en-ZA"/>
        </w:rPr>
        <w:t xml:space="preserve">data </w:t>
      </w:r>
      <w:r w:rsidR="00EC4D7B" w:rsidRPr="00710849">
        <w:rPr>
          <w:lang w:val="en-ZA"/>
        </w:rPr>
        <w:t xml:space="preserve">and </w:t>
      </w:r>
      <w:r w:rsidRPr="00710849">
        <w:rPr>
          <w:lang w:val="en-ZA"/>
        </w:rPr>
        <w:t>temperatures were modelled for</w:t>
      </w:r>
      <w:r w:rsidR="00C85B5B" w:rsidRPr="00710849">
        <w:rPr>
          <w:lang w:val="en-ZA"/>
        </w:rPr>
        <w:t xml:space="preserve"> five years</w:t>
      </w:r>
      <w:r w:rsidRPr="00710849">
        <w:rPr>
          <w:lang w:val="en-ZA"/>
        </w:rPr>
        <w:t xml:space="preserve"> </w:t>
      </w:r>
      <w:r w:rsidR="00C85B5B" w:rsidRPr="00710849">
        <w:rPr>
          <w:lang w:val="en-ZA"/>
        </w:rPr>
        <w:t>(</w:t>
      </w:r>
      <w:r w:rsidRPr="00710849">
        <w:rPr>
          <w:lang w:val="en-ZA"/>
        </w:rPr>
        <w:t>2009 to 2013</w:t>
      </w:r>
      <w:r w:rsidR="00C85B5B" w:rsidRPr="00710849">
        <w:rPr>
          <w:lang w:val="en-ZA"/>
        </w:rPr>
        <w:t>)</w:t>
      </w:r>
      <w:r w:rsidRPr="00710849">
        <w:rPr>
          <w:lang w:val="en-ZA"/>
        </w:rPr>
        <w:t xml:space="preserve"> while the solar</w:t>
      </w:r>
      <w:r w:rsidR="00EC4D7B" w:rsidRPr="00710849">
        <w:rPr>
          <w:lang w:val="en-ZA"/>
        </w:rPr>
        <w:t>-related data</w:t>
      </w:r>
      <w:r w:rsidR="00C85B5B" w:rsidRPr="00710849">
        <w:rPr>
          <w:lang w:val="en-ZA"/>
        </w:rPr>
        <w:t xml:space="preserve"> cover three years</w:t>
      </w:r>
      <w:r w:rsidRPr="00710849">
        <w:rPr>
          <w:lang w:val="en-ZA"/>
        </w:rPr>
        <w:t xml:space="preserve"> </w:t>
      </w:r>
      <w:r w:rsidR="00C85B5B" w:rsidRPr="00710849">
        <w:rPr>
          <w:lang w:val="en-ZA"/>
        </w:rPr>
        <w:t>(</w:t>
      </w:r>
      <w:r w:rsidRPr="00710849">
        <w:rPr>
          <w:lang w:val="en-ZA"/>
        </w:rPr>
        <w:t>2010 to 2012</w:t>
      </w:r>
      <w:r w:rsidR="00C85B5B" w:rsidRPr="00710849">
        <w:rPr>
          <w:lang w:val="en-ZA"/>
        </w:rPr>
        <w:t>)</w:t>
      </w:r>
      <w:r w:rsidRPr="00710849">
        <w:rPr>
          <w:lang w:val="en-ZA"/>
        </w:rPr>
        <w:t>, each for a temporal resolution of 15</w:t>
      </w:r>
      <w:r w:rsidR="00A20BA4" w:rsidRPr="00710849">
        <w:rPr>
          <w:lang w:val="en-ZA"/>
        </w:rPr>
        <w:t xml:space="preserve"> </w:t>
      </w:r>
      <w:r w:rsidRPr="00710849">
        <w:rPr>
          <w:lang w:val="en-ZA"/>
        </w:rPr>
        <w:t>min. The temperature and solar irradiation data are available for a height of 2</w:t>
      </w:r>
      <w:r w:rsidR="00A20BA4" w:rsidRPr="00710849">
        <w:rPr>
          <w:lang w:val="en-ZA"/>
        </w:rPr>
        <w:t xml:space="preserve"> </w:t>
      </w:r>
      <w:r w:rsidRPr="00710849">
        <w:rPr>
          <w:lang w:val="en-ZA"/>
        </w:rPr>
        <w:t xml:space="preserve">m, </w:t>
      </w:r>
      <w:r w:rsidR="00DB4C4F" w:rsidRPr="00710849">
        <w:rPr>
          <w:lang w:val="en-ZA"/>
        </w:rPr>
        <w:t>and the irradiation data are valid for a 0.2° by 0.2° latitude vs. longitude grid.</w:t>
      </w:r>
    </w:p>
    <w:p w14:paraId="508C7B62" w14:textId="77777777" w:rsidR="00DC1C2C" w:rsidRDefault="00DB4C4F" w:rsidP="002E75E0">
      <w:pPr>
        <w:rPr>
          <w:lang w:val="en-ZA"/>
        </w:rPr>
      </w:pPr>
      <w:r w:rsidRPr="00710849">
        <w:rPr>
          <w:lang w:val="en-ZA"/>
        </w:rPr>
        <w:t>T</w:t>
      </w:r>
      <w:r w:rsidR="00E13AA9" w:rsidRPr="00710849">
        <w:rPr>
          <w:lang w:val="en-ZA"/>
        </w:rPr>
        <w:t xml:space="preserve">he </w:t>
      </w:r>
      <w:r w:rsidRPr="00710849">
        <w:rPr>
          <w:lang w:val="en-ZA"/>
        </w:rPr>
        <w:t xml:space="preserve">WASA model delivers </w:t>
      </w:r>
      <w:r w:rsidR="00E13AA9" w:rsidRPr="00710849">
        <w:rPr>
          <w:lang w:val="en-ZA"/>
        </w:rPr>
        <w:t>wind speed data for the different heights of 50, 80, 100 and 150</w:t>
      </w:r>
      <w:r w:rsidR="00A20BA4" w:rsidRPr="00710849">
        <w:rPr>
          <w:lang w:val="en-ZA"/>
        </w:rPr>
        <w:t xml:space="preserve"> </w:t>
      </w:r>
      <w:r w:rsidR="00E13AA9" w:rsidRPr="00710849">
        <w:rPr>
          <w:lang w:val="en-ZA"/>
        </w:rPr>
        <w:t>m.</w:t>
      </w:r>
      <w:r w:rsidR="00561C1C" w:rsidRPr="00710849">
        <w:rPr>
          <w:lang w:val="en-ZA"/>
        </w:rPr>
        <w:t xml:space="preserve"> Wind speeds for other heights were calculated using the log wind profile e</w:t>
      </w:r>
      <w:r w:rsidR="00033438" w:rsidRPr="00710849">
        <w:rPr>
          <w:lang w:val="en-ZA"/>
        </w:rPr>
        <w:t>quation assuming neutral stability conditions</w:t>
      </w:r>
      <w:r w:rsidR="00561C1C" w:rsidRPr="00710849">
        <w:rPr>
          <w:lang w:val="en-ZA"/>
        </w:rPr>
        <w:t>.</w:t>
      </w:r>
      <w:r w:rsidR="00E13AA9" w:rsidRPr="00710849">
        <w:rPr>
          <w:lang w:val="en-ZA"/>
        </w:rPr>
        <w:t xml:space="preserve"> </w:t>
      </w:r>
      <w:r w:rsidR="00351045" w:rsidRPr="00710849">
        <w:rPr>
          <w:lang w:val="en-ZA"/>
        </w:rPr>
        <w:t>The mean wind speeds at a height of 100</w:t>
      </w:r>
      <w:r w:rsidR="00A20BA4" w:rsidRPr="00710849">
        <w:rPr>
          <w:lang w:val="en-ZA"/>
        </w:rPr>
        <w:t xml:space="preserve"> </w:t>
      </w:r>
      <w:r w:rsidR="00351045" w:rsidRPr="00710849">
        <w:rPr>
          <w:lang w:val="en-ZA"/>
        </w:rPr>
        <w:t>m above ground</w:t>
      </w:r>
      <w:r w:rsidR="00F109D6" w:rsidRPr="00710849">
        <w:rPr>
          <w:lang w:val="en-ZA"/>
        </w:rPr>
        <w:t xml:space="preserve"> are shown in </w:t>
      </w:r>
      <w:r w:rsidR="00F071F0">
        <w:fldChar w:fldCharType="begin"/>
      </w:r>
      <w:r w:rsidR="00F071F0">
        <w:instrText xml:space="preserve"> REF _Ref439843985 \h  \* MERGEFORMAT </w:instrText>
      </w:r>
      <w:r w:rsidR="00F071F0">
        <w:fldChar w:fldCharType="separate"/>
      </w:r>
      <w:ins w:id="282" w:author="knorr" w:date="2016-09-09T09:31:00Z">
        <w:r w:rsidR="003A6BCE" w:rsidRPr="00710849">
          <w:rPr>
            <w:lang w:val="en-ZA"/>
          </w:rPr>
          <w:t xml:space="preserve">Figure </w:t>
        </w:r>
        <w:r w:rsidR="003A6BCE">
          <w:rPr>
            <w:lang w:val="en-ZA"/>
          </w:rPr>
          <w:t>4</w:t>
        </w:r>
      </w:ins>
      <w:del w:id="283" w:author="knorr" w:date="2016-09-09T09:31:00Z">
        <w:r w:rsidR="005D5FF5" w:rsidRPr="00710849" w:rsidDel="003A6BCE">
          <w:rPr>
            <w:lang w:val="en-ZA"/>
          </w:rPr>
          <w:delText xml:space="preserve">Figure </w:delText>
        </w:r>
        <w:r w:rsidR="005D5FF5" w:rsidDel="003A6BCE">
          <w:rPr>
            <w:lang w:val="en-ZA"/>
          </w:rPr>
          <w:delText>4</w:delText>
        </w:r>
      </w:del>
      <w:r w:rsidR="00F071F0">
        <w:fldChar w:fldCharType="end"/>
      </w:r>
      <w:r w:rsidR="00F109D6" w:rsidRPr="00710849">
        <w:rPr>
          <w:lang w:val="en-ZA"/>
        </w:rPr>
        <w:t>.</w:t>
      </w:r>
    </w:p>
    <w:p w14:paraId="38664747" w14:textId="77777777" w:rsidR="009273A8" w:rsidRDefault="009273A8" w:rsidP="002E75E0">
      <w:pPr>
        <w:rPr>
          <w:lang w:val="en-ZA"/>
        </w:rPr>
      </w:pPr>
    </w:p>
    <w:p w14:paraId="46C93F1E" w14:textId="77777777" w:rsidR="009273A8" w:rsidRPr="00710849" w:rsidRDefault="009273A8" w:rsidP="009273A8">
      <w:pPr>
        <w:rPr>
          <w:lang w:val="en-ZA"/>
        </w:rPr>
      </w:pPr>
      <w:r w:rsidRPr="00710849">
        <w:rPr>
          <w:lang w:val="en-ZA"/>
        </w:rPr>
        <w:t>Having a spatial resolution of 5km by 5km</w:t>
      </w:r>
      <w:r>
        <w:rPr>
          <w:lang w:val="en-ZA"/>
        </w:rPr>
        <w:t>,</w:t>
      </w:r>
      <w:r w:rsidRPr="00710849">
        <w:rPr>
          <w:lang w:val="en-ZA"/>
        </w:rPr>
        <w:t xml:space="preserve"> approximately 47</w:t>
      </w:r>
      <w:r w:rsidR="00F92F64">
        <w:rPr>
          <w:lang w:val="en-ZA"/>
        </w:rPr>
        <w:t> </w:t>
      </w:r>
      <w:r w:rsidRPr="00710849">
        <w:rPr>
          <w:lang w:val="en-ZA"/>
        </w:rPr>
        <w:t xml:space="preserve">500 grid squares </w:t>
      </w:r>
      <w:hyperlink r:id="rId20" w:history="1">
        <w:r w:rsidRPr="00710849">
          <w:rPr>
            <w:lang w:val="en-ZA"/>
          </w:rPr>
          <w:t>henceforth</w:t>
        </w:r>
      </w:hyperlink>
      <w:r w:rsidRPr="00710849">
        <w:rPr>
          <w:lang w:val="en-ZA"/>
        </w:rPr>
        <w:t xml:space="preserve"> </w:t>
      </w:r>
      <w:hyperlink r:id="rId21" w:history="1">
        <w:r w:rsidRPr="00710849">
          <w:rPr>
            <w:lang w:val="en-ZA"/>
          </w:rPr>
          <w:t>referred</w:t>
        </w:r>
      </w:hyperlink>
      <w:r w:rsidRPr="00710849">
        <w:rPr>
          <w:lang w:val="en-ZA"/>
        </w:rPr>
        <w:t xml:space="preserve"> to </w:t>
      </w:r>
      <w:hyperlink r:id="rId22" w:history="1">
        <w:r w:rsidRPr="00710849">
          <w:rPr>
            <w:lang w:val="en-ZA"/>
          </w:rPr>
          <w:t>as</w:t>
        </w:r>
      </w:hyperlink>
      <w:r w:rsidRPr="00710849">
        <w:rPr>
          <w:lang w:val="en-ZA"/>
        </w:rPr>
        <w:t xml:space="preserve"> ‘pixels’ are needed to cover South Africa (see </w:t>
      </w:r>
      <w:r w:rsidR="005863B9" w:rsidRPr="00710849">
        <w:rPr>
          <w:lang w:val="en-ZA"/>
        </w:rPr>
        <w:fldChar w:fldCharType="begin"/>
      </w:r>
      <w:r w:rsidRPr="00710849">
        <w:rPr>
          <w:lang w:val="en-ZA"/>
        </w:rPr>
        <w:instrText xml:space="preserve"> REF _Ref451340688 \h </w:instrText>
      </w:r>
      <w:r w:rsidR="005863B9" w:rsidRPr="00710849">
        <w:rPr>
          <w:lang w:val="en-ZA"/>
        </w:rPr>
      </w:r>
      <w:r w:rsidR="005863B9" w:rsidRPr="00710849">
        <w:rPr>
          <w:lang w:val="en-ZA"/>
        </w:rPr>
        <w:fldChar w:fldCharType="separate"/>
      </w:r>
      <w:ins w:id="284" w:author="knorr" w:date="2016-09-09T09:31:00Z">
        <w:r w:rsidR="003A6BCE" w:rsidRPr="00710849">
          <w:rPr>
            <w:lang w:val="en-ZA"/>
          </w:rPr>
          <w:t xml:space="preserve">Figure </w:t>
        </w:r>
        <w:r w:rsidR="003A6BCE">
          <w:rPr>
            <w:noProof/>
            <w:lang w:val="en-ZA"/>
          </w:rPr>
          <w:t>5</w:t>
        </w:r>
      </w:ins>
      <w:del w:id="285" w:author="knorr" w:date="2016-09-09T09:31:00Z">
        <w:r w:rsidR="005D5FF5" w:rsidRPr="00710849" w:rsidDel="003A6BCE">
          <w:rPr>
            <w:lang w:val="en-ZA"/>
          </w:rPr>
          <w:delText xml:space="preserve">Figure </w:delText>
        </w:r>
        <w:r w:rsidR="005D5FF5" w:rsidDel="003A6BCE">
          <w:rPr>
            <w:noProof/>
            <w:lang w:val="en-ZA"/>
          </w:rPr>
          <w:delText>5</w:delText>
        </w:r>
      </w:del>
      <w:r w:rsidR="005863B9" w:rsidRPr="00710849">
        <w:rPr>
          <w:lang w:val="en-ZA"/>
        </w:rPr>
        <w:fldChar w:fldCharType="end"/>
      </w:r>
      <w:r w:rsidRPr="00710849">
        <w:rPr>
          <w:lang w:val="en-ZA"/>
        </w:rPr>
        <w:t>). Having a temporal resolution of 15 minutes</w:t>
      </w:r>
      <w:r>
        <w:rPr>
          <w:lang w:val="en-ZA"/>
        </w:rPr>
        <w:t>,</w:t>
      </w:r>
      <w:r w:rsidRPr="00710849">
        <w:rPr>
          <w:lang w:val="en-ZA"/>
        </w:rPr>
        <w:t xml:space="preserve"> 175</w:t>
      </w:r>
      <w:r w:rsidR="00F92F64">
        <w:rPr>
          <w:lang w:val="en-ZA"/>
        </w:rPr>
        <w:t> </w:t>
      </w:r>
      <w:r w:rsidRPr="00710849">
        <w:rPr>
          <w:lang w:val="en-ZA"/>
        </w:rPr>
        <w:t>296 time steps are needed to cover a period of five years. This means that the data basis of wind speeds in a certain height above ground contains approximately 47</w:t>
      </w:r>
      <w:r w:rsidR="00F92F64">
        <w:rPr>
          <w:lang w:val="en-ZA"/>
        </w:rPr>
        <w:t> </w:t>
      </w:r>
      <w:r w:rsidRPr="00710849">
        <w:rPr>
          <w:lang w:val="en-ZA"/>
        </w:rPr>
        <w:t>500 x 175</w:t>
      </w:r>
      <w:r w:rsidR="00F92F64">
        <w:rPr>
          <w:lang w:val="en-ZA"/>
        </w:rPr>
        <w:t> </w:t>
      </w:r>
      <w:r w:rsidRPr="00710849">
        <w:rPr>
          <w:lang w:val="en-ZA"/>
        </w:rPr>
        <w:t xml:space="preserve">296 </w:t>
      </w:r>
      <w:r w:rsidRPr="00710849">
        <w:rPr>
          <w:lang w:val="en-ZA"/>
        </w:rPr>
        <w:sym w:font="Symbol" w:char="F0BB"/>
      </w:r>
      <w:r w:rsidRPr="00710849">
        <w:rPr>
          <w:lang w:val="en-ZA"/>
        </w:rPr>
        <w:t xml:space="preserve"> 8.33 billion values. The data </w:t>
      </w:r>
      <w:r>
        <w:rPr>
          <w:lang w:val="en-ZA"/>
        </w:rPr>
        <w:t>requirements</w:t>
      </w:r>
      <w:r w:rsidRPr="00710849">
        <w:rPr>
          <w:lang w:val="en-ZA"/>
        </w:rPr>
        <w:t xml:space="preserve"> on weather data used for this study </w:t>
      </w:r>
      <w:r>
        <w:rPr>
          <w:lang w:val="en-ZA"/>
        </w:rPr>
        <w:t>are</w:t>
      </w:r>
      <w:r w:rsidRPr="00710849">
        <w:rPr>
          <w:lang w:val="en-ZA"/>
        </w:rPr>
        <w:t xml:space="preserve"> accordingly even bigger</w:t>
      </w:r>
      <w:r>
        <w:rPr>
          <w:lang w:val="en-ZA"/>
        </w:rPr>
        <w:t xml:space="preserve"> as a result of</w:t>
      </w:r>
      <w:r w:rsidRPr="00710849">
        <w:rPr>
          <w:lang w:val="en-ZA"/>
        </w:rPr>
        <w:t xml:space="preserve"> four heights above ground, the temperature and the solar irradiation </w:t>
      </w:r>
      <w:r>
        <w:rPr>
          <w:lang w:val="en-ZA"/>
        </w:rPr>
        <w:t>data</w:t>
      </w:r>
      <w:r w:rsidRPr="00710849">
        <w:rPr>
          <w:lang w:val="en-ZA"/>
        </w:rPr>
        <w:t xml:space="preserve">.  </w:t>
      </w:r>
    </w:p>
    <w:p w14:paraId="318730F3" w14:textId="77777777" w:rsidR="009273A8" w:rsidRDefault="009273A8" w:rsidP="002E75E0">
      <w:pPr>
        <w:rPr>
          <w:lang w:val="en-ZA"/>
        </w:rPr>
      </w:pPr>
    </w:p>
    <w:p w14:paraId="2A6DA5F5" w14:textId="77777777" w:rsidR="009273A8" w:rsidRPr="00710849" w:rsidRDefault="009273A8" w:rsidP="009273A8">
      <w:pPr>
        <w:rPr>
          <w:lang w:val="en-ZA"/>
        </w:rPr>
      </w:pPr>
      <w:r w:rsidRPr="00710849">
        <w:rPr>
          <w:lang w:val="en-ZA"/>
        </w:rPr>
        <w:t>Nevertheless</w:t>
      </w:r>
      <w:r>
        <w:rPr>
          <w:lang w:val="en-ZA"/>
        </w:rPr>
        <w:t>,</w:t>
      </w:r>
      <w:r w:rsidRPr="00710849">
        <w:rPr>
          <w:lang w:val="en-ZA"/>
        </w:rPr>
        <w:t xml:space="preserve"> it has to be analysed if this data basis is </w:t>
      </w:r>
      <w:r>
        <w:rPr>
          <w:lang w:val="en-ZA"/>
        </w:rPr>
        <w:t xml:space="preserve">sufficiently </w:t>
      </w:r>
      <w:r w:rsidRPr="00710849">
        <w:rPr>
          <w:lang w:val="en-ZA"/>
        </w:rPr>
        <w:t xml:space="preserve">precise to understand the potential for electricity generation from wind and </w:t>
      </w:r>
      <w:r>
        <w:rPr>
          <w:lang w:val="en-ZA"/>
        </w:rPr>
        <w:t>solar PV energy</w:t>
      </w:r>
      <w:r w:rsidRPr="00710849">
        <w:rPr>
          <w:lang w:val="en-ZA"/>
        </w:rPr>
        <w:t xml:space="preserve"> in South Africa. Regarding the spatial precision, a sufficiency analysis is performed in the next chapter. Regarding the absolute values and the temporal behaviour of the wind speeds of the weather model, a comparison with measurements is drawn in chapter </w:t>
      </w:r>
      <w:r w:rsidR="005863B9" w:rsidRPr="00710849">
        <w:rPr>
          <w:lang w:val="en-ZA"/>
        </w:rPr>
        <w:fldChar w:fldCharType="begin"/>
      </w:r>
      <w:r w:rsidRPr="00710849">
        <w:rPr>
          <w:lang w:val="en-ZA"/>
        </w:rPr>
        <w:instrText xml:space="preserve"> REF _Ref451339309 \r \h </w:instrText>
      </w:r>
      <w:r w:rsidR="005863B9" w:rsidRPr="00710849">
        <w:rPr>
          <w:lang w:val="en-ZA"/>
        </w:rPr>
      </w:r>
      <w:r w:rsidR="005863B9" w:rsidRPr="00710849">
        <w:rPr>
          <w:lang w:val="en-ZA"/>
        </w:rPr>
        <w:fldChar w:fldCharType="separate"/>
      </w:r>
      <w:r w:rsidR="003A6BCE">
        <w:rPr>
          <w:lang w:val="en-ZA"/>
        </w:rPr>
        <w:t>3.1.2</w:t>
      </w:r>
      <w:r w:rsidR="005863B9" w:rsidRPr="00710849">
        <w:rPr>
          <w:lang w:val="en-ZA"/>
        </w:rPr>
        <w:fldChar w:fldCharType="end"/>
      </w:r>
      <w:r w:rsidRPr="00710849">
        <w:rPr>
          <w:lang w:val="en-ZA"/>
        </w:rPr>
        <w:t>.</w:t>
      </w:r>
    </w:p>
    <w:p w14:paraId="4B846D03" w14:textId="77777777" w:rsidR="009273A8" w:rsidRPr="00710849" w:rsidRDefault="009273A8" w:rsidP="002E75E0">
      <w:pPr>
        <w:rPr>
          <w:lang w:val="en-ZA"/>
        </w:rPr>
      </w:pPr>
    </w:p>
    <w:p w14:paraId="3256F118" w14:textId="77777777" w:rsidR="00061E95" w:rsidRPr="00710849" w:rsidRDefault="00D83826" w:rsidP="00DC1C2C">
      <w:pPr>
        <w:rPr>
          <w:lang w:val="en-ZA"/>
        </w:rPr>
      </w:pPr>
      <w:r>
        <w:rPr>
          <w:noProof/>
          <w:lang w:val="en-US" w:eastAsia="en-US"/>
        </w:rPr>
        <w:drawing>
          <wp:inline distT="0" distB="0" distL="0" distR="0" wp14:anchorId="36BACE4A" wp14:editId="3788BCD5">
            <wp:extent cx="5762625" cy="4048125"/>
            <wp:effectExtent l="19050" t="0" r="9525" b="0"/>
            <wp:docPr id="16"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a:stretch>
                      <a:fillRect/>
                    </a:stretch>
                  </pic:blipFill>
                  <pic:spPr bwMode="auto">
                    <a:xfrm>
                      <a:off x="0" y="0"/>
                      <a:ext cx="5762625" cy="4048125"/>
                    </a:xfrm>
                    <a:prstGeom prst="rect">
                      <a:avLst/>
                    </a:prstGeom>
                    <a:noFill/>
                    <a:ln w="9525">
                      <a:noFill/>
                      <a:miter lim="800000"/>
                      <a:headEnd/>
                      <a:tailEnd/>
                    </a:ln>
                  </pic:spPr>
                </pic:pic>
              </a:graphicData>
            </a:graphic>
          </wp:inline>
        </w:drawing>
      </w:r>
    </w:p>
    <w:p w14:paraId="4C6BF9DD" w14:textId="77777777" w:rsidR="00B26541" w:rsidRPr="00710849" w:rsidRDefault="00B26541" w:rsidP="002E75E0">
      <w:pPr>
        <w:pStyle w:val="Caption"/>
        <w:jc w:val="both"/>
        <w:rPr>
          <w:lang w:val="en-ZA"/>
        </w:rPr>
      </w:pPr>
      <w:bookmarkStart w:id="286" w:name="_Ref439843985"/>
      <w:r w:rsidRPr="00710849">
        <w:rPr>
          <w:lang w:val="en-ZA"/>
        </w:rPr>
        <w:t xml:space="preserve">Figure </w:t>
      </w:r>
      <w:r w:rsidR="005863B9" w:rsidRPr="00710849">
        <w:rPr>
          <w:lang w:val="en-ZA"/>
        </w:rPr>
        <w:fldChar w:fldCharType="begin"/>
      </w:r>
      <w:r w:rsidR="00801010" w:rsidRPr="00710849">
        <w:rPr>
          <w:lang w:val="en-ZA"/>
        </w:rPr>
        <w:instrText xml:space="preserve"> SEQ Figure \* ARABIC </w:instrText>
      </w:r>
      <w:r w:rsidR="005863B9" w:rsidRPr="00710849">
        <w:rPr>
          <w:lang w:val="en-ZA"/>
        </w:rPr>
        <w:fldChar w:fldCharType="separate"/>
      </w:r>
      <w:r w:rsidR="003A6BCE">
        <w:rPr>
          <w:noProof/>
          <w:lang w:val="en-ZA"/>
        </w:rPr>
        <w:t>4</w:t>
      </w:r>
      <w:r w:rsidR="005863B9" w:rsidRPr="00710849">
        <w:rPr>
          <w:noProof/>
          <w:lang w:val="en-ZA"/>
        </w:rPr>
        <w:fldChar w:fldCharType="end"/>
      </w:r>
      <w:bookmarkEnd w:id="286"/>
      <w:r w:rsidRPr="00710849">
        <w:rPr>
          <w:lang w:val="en-ZA"/>
        </w:rPr>
        <w:t xml:space="preserve">: </w:t>
      </w:r>
      <w:r w:rsidR="00561C1C" w:rsidRPr="00710849">
        <w:rPr>
          <w:lang w:val="en-ZA"/>
        </w:rPr>
        <w:t>M</w:t>
      </w:r>
      <w:r w:rsidRPr="00710849">
        <w:rPr>
          <w:lang w:val="en-ZA"/>
        </w:rPr>
        <w:t xml:space="preserve">ean wind speeds in </w:t>
      </w:r>
      <w:r w:rsidR="009D225D" w:rsidRPr="00710849">
        <w:rPr>
          <w:lang w:val="en-ZA"/>
        </w:rPr>
        <w:t>a height of 100</w:t>
      </w:r>
      <w:r w:rsidR="00F2753F" w:rsidRPr="00710849">
        <w:rPr>
          <w:lang w:val="en-ZA"/>
        </w:rPr>
        <w:t> </w:t>
      </w:r>
      <w:r w:rsidR="009D225D" w:rsidRPr="00710849">
        <w:rPr>
          <w:lang w:val="en-ZA"/>
        </w:rPr>
        <w:t>m</w:t>
      </w:r>
      <w:r w:rsidRPr="00710849">
        <w:rPr>
          <w:lang w:val="en-ZA"/>
        </w:rPr>
        <w:t xml:space="preserve"> above ground</w:t>
      </w:r>
    </w:p>
    <w:p w14:paraId="655D6C73" w14:textId="77777777" w:rsidR="00B26541" w:rsidRPr="00710849" w:rsidRDefault="00B26541" w:rsidP="002E75E0">
      <w:pPr>
        <w:rPr>
          <w:lang w:val="en-ZA"/>
        </w:rPr>
      </w:pPr>
    </w:p>
    <w:p w14:paraId="4C165776" w14:textId="77777777" w:rsidR="00AB2527" w:rsidRPr="00710849" w:rsidRDefault="00AB2527" w:rsidP="002E75E0">
      <w:pPr>
        <w:rPr>
          <w:lang w:val="en-ZA"/>
        </w:rPr>
      </w:pPr>
    </w:p>
    <w:p w14:paraId="102621FC" w14:textId="77777777" w:rsidR="00AB2527" w:rsidRPr="00710849" w:rsidRDefault="00AB2527" w:rsidP="00AB2527">
      <w:pPr>
        <w:keepNext/>
        <w:rPr>
          <w:lang w:val="en-ZA"/>
        </w:rPr>
      </w:pPr>
      <w:r w:rsidRPr="00710849">
        <w:rPr>
          <w:noProof/>
          <w:lang w:val="en-US" w:eastAsia="en-US"/>
        </w:rPr>
        <w:drawing>
          <wp:inline distT="0" distB="0" distL="0" distR="0" wp14:anchorId="13C109F4" wp14:editId="6FA78F8F">
            <wp:extent cx="5752465" cy="2722245"/>
            <wp:effectExtent l="19050" t="0" r="635" b="0"/>
            <wp:docPr id="64533"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a:stretch>
                      <a:fillRect/>
                    </a:stretch>
                  </pic:blipFill>
                  <pic:spPr bwMode="auto">
                    <a:xfrm>
                      <a:off x="0" y="0"/>
                      <a:ext cx="5752465" cy="2722245"/>
                    </a:xfrm>
                    <a:prstGeom prst="rect">
                      <a:avLst/>
                    </a:prstGeom>
                    <a:noFill/>
                    <a:ln w="9525">
                      <a:noFill/>
                      <a:miter lim="800000"/>
                      <a:headEnd/>
                      <a:tailEnd/>
                    </a:ln>
                  </pic:spPr>
                </pic:pic>
              </a:graphicData>
            </a:graphic>
          </wp:inline>
        </w:drawing>
      </w:r>
    </w:p>
    <w:p w14:paraId="21F28B67" w14:textId="77777777" w:rsidR="00AB2527" w:rsidRPr="00710849" w:rsidRDefault="00AB2527" w:rsidP="00AB2527">
      <w:pPr>
        <w:pStyle w:val="Caption"/>
        <w:rPr>
          <w:lang w:val="en-ZA"/>
        </w:rPr>
      </w:pPr>
      <w:bookmarkStart w:id="287" w:name="_Ref451340688"/>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5</w:t>
      </w:r>
      <w:r w:rsidR="005863B9" w:rsidRPr="00710849">
        <w:rPr>
          <w:noProof/>
          <w:lang w:val="en-ZA"/>
        </w:rPr>
        <w:fldChar w:fldCharType="end"/>
      </w:r>
      <w:bookmarkEnd w:id="287"/>
      <w:r w:rsidRPr="00710849">
        <w:rPr>
          <w:lang w:val="en-ZA"/>
        </w:rPr>
        <w:t>: Illustration of the used spatial resolution of the study. The grid squares have an area of 5km by 5km. The left figure shows the whole country. The spatial resolution becomes visible in the zoom-in on the right figure.</w:t>
      </w:r>
    </w:p>
    <w:p w14:paraId="70DAB380" w14:textId="77777777" w:rsidR="00C00210" w:rsidRPr="00710849" w:rsidRDefault="00C00210" w:rsidP="002E75E0">
      <w:pPr>
        <w:rPr>
          <w:lang w:val="en-ZA"/>
        </w:rPr>
      </w:pPr>
    </w:p>
    <w:p w14:paraId="1125217A" w14:textId="77777777" w:rsidR="009273A8" w:rsidRDefault="009273A8">
      <w:pPr>
        <w:spacing w:after="0" w:line="240" w:lineRule="auto"/>
        <w:contextualSpacing w:val="0"/>
        <w:jc w:val="left"/>
        <w:rPr>
          <w:rFonts w:eastAsiaTheme="majorEastAsia" w:cs="Arial"/>
          <w:b/>
          <w:bCs/>
          <w:noProof/>
          <w:sz w:val="26"/>
          <w:szCs w:val="26"/>
          <w:lang w:val="en-ZA"/>
        </w:rPr>
      </w:pPr>
      <w:r>
        <w:rPr>
          <w:noProof/>
          <w:lang w:val="en-ZA"/>
        </w:rPr>
        <w:br w:type="page"/>
      </w:r>
    </w:p>
    <w:p w14:paraId="5881EF0E" w14:textId="77777777" w:rsidR="00C00210" w:rsidRPr="00710849" w:rsidRDefault="00C00210" w:rsidP="00C00210">
      <w:pPr>
        <w:pStyle w:val="Heading3"/>
        <w:keepNext w:val="0"/>
        <w:tabs>
          <w:tab w:val="clear" w:pos="720"/>
          <w:tab w:val="num" w:pos="0"/>
        </w:tabs>
        <w:spacing w:before="0" w:after="240"/>
        <w:ind w:left="0" w:firstLine="0"/>
        <w:rPr>
          <w:noProof/>
          <w:lang w:val="en-ZA"/>
        </w:rPr>
      </w:pPr>
      <w:bookmarkStart w:id="288" w:name="_Toc461176850"/>
      <w:r w:rsidRPr="00710849">
        <w:rPr>
          <w:noProof/>
          <w:lang w:val="en-ZA"/>
        </w:rPr>
        <w:t>Sufficiency analysis</w:t>
      </w:r>
      <w:bookmarkEnd w:id="288"/>
    </w:p>
    <w:p w14:paraId="0BBCCC99" w14:textId="77777777" w:rsidR="007E4A1D" w:rsidRPr="00710849" w:rsidRDefault="006160D9" w:rsidP="002E75E0">
      <w:pPr>
        <w:rPr>
          <w:lang w:val="en-ZA"/>
        </w:rPr>
      </w:pPr>
      <w:r w:rsidRPr="00710849">
        <w:rPr>
          <w:lang w:val="en-ZA"/>
        </w:rPr>
        <w:t>In order to evaluate the sufficiency of the spatial resolution of the used weather data for the purposes of this study</w:t>
      </w:r>
      <w:r w:rsidR="00E6235E">
        <w:rPr>
          <w:lang w:val="en-ZA"/>
        </w:rPr>
        <w:t>,</w:t>
      </w:r>
      <w:r w:rsidRPr="00710849">
        <w:rPr>
          <w:lang w:val="en-ZA"/>
        </w:rPr>
        <w:t xml:space="preserve"> the wind speeds were transformed to electrical power using the models described in chapter </w:t>
      </w:r>
      <w:r w:rsidR="005863B9" w:rsidRPr="00710849">
        <w:rPr>
          <w:lang w:val="en-ZA"/>
        </w:rPr>
        <w:fldChar w:fldCharType="begin"/>
      </w:r>
      <w:r w:rsidRPr="00710849">
        <w:rPr>
          <w:lang w:val="en-ZA"/>
        </w:rPr>
        <w:instrText xml:space="preserve"> REF _Ref439938923 \r \h </w:instrText>
      </w:r>
      <w:r w:rsidR="005863B9" w:rsidRPr="00710849">
        <w:rPr>
          <w:lang w:val="en-ZA"/>
        </w:rPr>
      </w:r>
      <w:r w:rsidR="005863B9" w:rsidRPr="00710849">
        <w:rPr>
          <w:lang w:val="en-ZA"/>
        </w:rPr>
        <w:fldChar w:fldCharType="separate"/>
      </w:r>
      <w:r w:rsidR="003A6BCE">
        <w:rPr>
          <w:lang w:val="en-ZA"/>
        </w:rPr>
        <w:t>3.2.3</w:t>
      </w:r>
      <w:r w:rsidR="005863B9" w:rsidRPr="00710849">
        <w:rPr>
          <w:lang w:val="en-ZA"/>
        </w:rPr>
        <w:fldChar w:fldCharType="end"/>
      </w:r>
      <w:r w:rsidRPr="00710849">
        <w:rPr>
          <w:lang w:val="en-ZA"/>
        </w:rPr>
        <w:t xml:space="preserve">. After doing so, a time series of wind power production of each pixel is </w:t>
      </w:r>
      <w:r w:rsidR="00565E05">
        <w:rPr>
          <w:lang w:val="en-ZA"/>
        </w:rPr>
        <w:t>produced</w:t>
      </w:r>
      <w:r w:rsidRPr="00710849">
        <w:rPr>
          <w:lang w:val="en-ZA"/>
        </w:rPr>
        <w:t>. In a first step</w:t>
      </w:r>
      <w:r w:rsidR="00E6235E">
        <w:rPr>
          <w:lang w:val="en-ZA"/>
        </w:rPr>
        <w:t>,</w:t>
      </w:r>
      <w:r w:rsidRPr="00710849">
        <w:rPr>
          <w:lang w:val="en-ZA"/>
        </w:rPr>
        <w:t xml:space="preserve"> the time series of all pixels were aggregated to obtain a single time series for the whole of South Africa. In a second step</w:t>
      </w:r>
      <w:r w:rsidR="00E6235E">
        <w:rPr>
          <w:lang w:val="en-ZA"/>
        </w:rPr>
        <w:t>,</w:t>
      </w:r>
      <w:r w:rsidRPr="00710849">
        <w:rPr>
          <w:lang w:val="en-ZA"/>
        </w:rPr>
        <w:t xml:space="preserve"> </w:t>
      </w:r>
      <w:r w:rsidR="007E4A1D" w:rsidRPr="00710849">
        <w:rPr>
          <w:lang w:val="en-ZA"/>
        </w:rPr>
        <w:t xml:space="preserve">the time series of </w:t>
      </w:r>
      <w:r w:rsidRPr="00710849">
        <w:rPr>
          <w:lang w:val="en-ZA"/>
        </w:rPr>
        <w:t xml:space="preserve">every second pixel </w:t>
      </w:r>
      <w:r w:rsidR="007E4A1D" w:rsidRPr="00710849">
        <w:rPr>
          <w:lang w:val="en-ZA"/>
        </w:rPr>
        <w:t>were aggregated, again in order to obtain a single one for the whole of South Africa. This process was continued for increasing pixel distances (every third pixel, every fourth</w:t>
      </w:r>
      <w:r w:rsidR="008A282C" w:rsidRPr="00710849">
        <w:rPr>
          <w:lang w:val="en-ZA"/>
        </w:rPr>
        <w:t xml:space="preserve"> and so on</w:t>
      </w:r>
      <w:r w:rsidR="007E4A1D" w:rsidRPr="00710849">
        <w:rPr>
          <w:lang w:val="en-ZA"/>
        </w:rPr>
        <w:t xml:space="preserve">) until a distance </w:t>
      </w:r>
      <w:r w:rsidRPr="00710849">
        <w:rPr>
          <w:lang w:val="en-ZA"/>
        </w:rPr>
        <w:t xml:space="preserve"> </w:t>
      </w:r>
      <w:r w:rsidR="007E4A1D" w:rsidRPr="00710849">
        <w:rPr>
          <w:lang w:val="en-ZA"/>
        </w:rPr>
        <w:t xml:space="preserve">of 70 pixels equivalent to 350km. </w:t>
      </w:r>
      <w:ins w:id="289" w:author="knorr" w:date="2016-09-09T09:35:00Z">
        <w:r w:rsidR="003A6BCE">
          <w:rPr>
            <w:lang w:val="en-ZA"/>
          </w:rPr>
          <w:fldChar w:fldCharType="begin"/>
        </w:r>
        <w:r w:rsidR="003A6BCE">
          <w:rPr>
            <w:lang w:val="en-ZA"/>
          </w:rPr>
          <w:instrText xml:space="preserve"> REF _Ref461177053 \h </w:instrText>
        </w:r>
      </w:ins>
      <w:r w:rsidR="003A6BCE">
        <w:rPr>
          <w:lang w:val="en-ZA"/>
        </w:rPr>
      </w:r>
      <w:r w:rsidR="003A6BCE">
        <w:rPr>
          <w:lang w:val="en-ZA"/>
        </w:rPr>
        <w:fldChar w:fldCharType="separate"/>
      </w:r>
      <w:ins w:id="290" w:author="knorr" w:date="2016-09-09T09:35:00Z">
        <w:r w:rsidR="003A6BCE" w:rsidRPr="00710849">
          <w:rPr>
            <w:lang w:val="en-ZA"/>
          </w:rPr>
          <w:t xml:space="preserve">Figure </w:t>
        </w:r>
        <w:r w:rsidR="003A6BCE">
          <w:rPr>
            <w:noProof/>
            <w:lang w:val="en-ZA"/>
          </w:rPr>
          <w:t>6</w:t>
        </w:r>
        <w:r w:rsidR="003A6BCE">
          <w:rPr>
            <w:lang w:val="en-ZA"/>
          </w:rPr>
          <w:fldChar w:fldCharType="end"/>
        </w:r>
      </w:ins>
      <w:del w:id="291" w:author="knorr" w:date="2016-09-09T09:35:00Z">
        <w:r w:rsidR="005863B9" w:rsidRPr="00710849" w:rsidDel="003A6BCE">
          <w:rPr>
            <w:lang w:val="en-ZA"/>
          </w:rPr>
          <w:fldChar w:fldCharType="begin"/>
        </w:r>
        <w:r w:rsidR="007E4A1D" w:rsidRPr="00710849" w:rsidDel="003A6BCE">
          <w:rPr>
            <w:lang w:val="en-ZA"/>
          </w:rPr>
          <w:delInstrText xml:space="preserve"> REF _Ref450045198 \h </w:delInstrText>
        </w:r>
        <w:r w:rsidR="005863B9" w:rsidRPr="00710849" w:rsidDel="003A6BCE">
          <w:rPr>
            <w:lang w:val="en-ZA"/>
          </w:rPr>
        </w:r>
        <w:r w:rsidR="005863B9" w:rsidRPr="00710849" w:rsidDel="003A6BCE">
          <w:rPr>
            <w:lang w:val="en-ZA"/>
          </w:rPr>
          <w:fldChar w:fldCharType="separate"/>
        </w:r>
      </w:del>
      <w:del w:id="292" w:author="knorr" w:date="2016-09-09T09:31:00Z">
        <w:r w:rsidR="005D5FF5" w:rsidRPr="00710849" w:rsidDel="003A6BCE">
          <w:rPr>
            <w:lang w:val="en-ZA"/>
          </w:rPr>
          <w:delText xml:space="preserve">Figure </w:delText>
        </w:r>
        <w:r w:rsidR="005D5FF5" w:rsidDel="003A6BCE">
          <w:rPr>
            <w:noProof/>
            <w:lang w:val="en-ZA"/>
          </w:rPr>
          <w:delText>1</w:delText>
        </w:r>
      </w:del>
      <w:del w:id="293" w:author="knorr" w:date="2016-09-09T09:35:00Z">
        <w:r w:rsidR="005863B9" w:rsidRPr="00710849" w:rsidDel="003A6BCE">
          <w:rPr>
            <w:lang w:val="en-ZA"/>
          </w:rPr>
          <w:fldChar w:fldCharType="end"/>
        </w:r>
      </w:del>
      <w:r w:rsidR="007E4A1D" w:rsidRPr="00710849">
        <w:rPr>
          <w:lang w:val="en-ZA"/>
        </w:rPr>
        <w:t xml:space="preserve"> clarifies this method by the example of four distances.</w:t>
      </w:r>
    </w:p>
    <w:p w14:paraId="6501BB42" w14:textId="77777777" w:rsidR="007E4A1D" w:rsidRPr="00710849" w:rsidRDefault="007E4A1D" w:rsidP="007E4A1D">
      <w:pPr>
        <w:keepNext/>
        <w:rPr>
          <w:lang w:val="en-ZA"/>
        </w:rPr>
      </w:pPr>
      <w:r w:rsidRPr="00710849">
        <w:rPr>
          <w:noProof/>
          <w:lang w:val="en-US" w:eastAsia="en-US"/>
        </w:rPr>
        <w:drawing>
          <wp:inline distT="0" distB="0" distL="0" distR="0" wp14:anchorId="0A3B4A74" wp14:editId="1FA3EE07">
            <wp:extent cx="5760720" cy="4255446"/>
            <wp:effectExtent l="0" t="0" r="0" b="0"/>
            <wp:docPr id="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5760720" cy="4255446"/>
                    </a:xfrm>
                    <a:prstGeom prst="rect">
                      <a:avLst/>
                    </a:prstGeom>
                    <a:noFill/>
                    <a:ln w="9525">
                      <a:noFill/>
                      <a:miter lim="800000"/>
                      <a:headEnd/>
                      <a:tailEnd/>
                    </a:ln>
                  </pic:spPr>
                </pic:pic>
              </a:graphicData>
            </a:graphic>
          </wp:inline>
        </w:drawing>
      </w:r>
    </w:p>
    <w:p w14:paraId="0E79BD3A" w14:textId="77777777" w:rsidR="007E4A1D" w:rsidRPr="00710849" w:rsidRDefault="007E4A1D" w:rsidP="007E4A1D">
      <w:pPr>
        <w:pStyle w:val="Caption"/>
        <w:jc w:val="both"/>
        <w:rPr>
          <w:lang w:val="en-ZA"/>
        </w:rPr>
      </w:pPr>
      <w:bookmarkStart w:id="294" w:name="_Ref461177053"/>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6</w:t>
      </w:r>
      <w:r w:rsidR="005863B9" w:rsidRPr="00710849">
        <w:rPr>
          <w:lang w:val="en-ZA"/>
        </w:rPr>
        <w:fldChar w:fldCharType="end"/>
      </w:r>
      <w:bookmarkEnd w:id="294"/>
      <w:r w:rsidRPr="00710849">
        <w:rPr>
          <w:lang w:val="en-ZA"/>
        </w:rPr>
        <w:t>: Illustration of pixel selection for the sufficiency analysis</w:t>
      </w:r>
    </w:p>
    <w:p w14:paraId="6F5D2346" w14:textId="77777777" w:rsidR="008A282C" w:rsidRPr="00710849" w:rsidRDefault="008A282C" w:rsidP="007E4A1D">
      <w:pPr>
        <w:rPr>
          <w:lang w:val="en-ZA"/>
        </w:rPr>
      </w:pPr>
      <w:r w:rsidRPr="00710849">
        <w:rPr>
          <w:lang w:val="en-ZA"/>
        </w:rPr>
        <w:t>It becomes clear that</w:t>
      </w:r>
      <w:r w:rsidR="007C09D9">
        <w:rPr>
          <w:lang w:val="en-ZA"/>
        </w:rPr>
        <w:t>,</w:t>
      </w:r>
      <w:r w:rsidRPr="00710849">
        <w:rPr>
          <w:lang w:val="en-ZA"/>
        </w:rPr>
        <w:t xml:space="preserve"> f</w:t>
      </w:r>
      <w:r w:rsidR="007E4A1D" w:rsidRPr="00710849">
        <w:rPr>
          <w:lang w:val="en-ZA"/>
        </w:rPr>
        <w:t>or long</w:t>
      </w:r>
      <w:r w:rsidRPr="00710849">
        <w:rPr>
          <w:lang w:val="en-ZA"/>
        </w:rPr>
        <w:t xml:space="preserve"> distances</w:t>
      </w:r>
      <w:r w:rsidR="007C09D9">
        <w:rPr>
          <w:lang w:val="en-ZA"/>
        </w:rPr>
        <w:t>,</w:t>
      </w:r>
      <w:r w:rsidRPr="00710849">
        <w:rPr>
          <w:lang w:val="en-ZA"/>
        </w:rPr>
        <w:t xml:space="preserve"> only a few pixels fall into the boarders of South Africa. Using only few pixels</w:t>
      </w:r>
      <w:r w:rsidR="007C09D9">
        <w:rPr>
          <w:lang w:val="en-ZA"/>
        </w:rPr>
        <w:t>,</w:t>
      </w:r>
      <w:r w:rsidRPr="00710849">
        <w:rPr>
          <w:lang w:val="en-ZA"/>
        </w:rPr>
        <w:t xml:space="preserve"> the aggregated time series strongly depend on their locations. </w:t>
      </w:r>
      <w:r w:rsidR="000D09FF" w:rsidRPr="00710849">
        <w:rPr>
          <w:lang w:val="en-ZA"/>
        </w:rPr>
        <w:t xml:space="preserve">In order to circumvent this dependency, </w:t>
      </w:r>
      <w:r w:rsidRPr="00710849">
        <w:rPr>
          <w:lang w:val="en-ZA"/>
        </w:rPr>
        <w:t xml:space="preserve">different starting pixels (‘layouts’) were used for every pixel distance. </w:t>
      </w:r>
      <w:r w:rsidR="000D09FF" w:rsidRPr="00710849">
        <w:rPr>
          <w:lang w:val="en-ZA"/>
        </w:rPr>
        <w:t xml:space="preserve">If possible, sixteen layouts were applied for every pixel distance, as shown in </w:t>
      </w:r>
      <w:r w:rsidR="005863B9" w:rsidRPr="00710849">
        <w:rPr>
          <w:lang w:val="en-ZA"/>
        </w:rPr>
        <w:fldChar w:fldCharType="begin"/>
      </w:r>
      <w:r w:rsidRPr="00710849">
        <w:rPr>
          <w:lang w:val="en-ZA"/>
        </w:rPr>
        <w:instrText xml:space="preserve"> REF _Ref451252717 \h </w:instrText>
      </w:r>
      <w:r w:rsidR="005863B9" w:rsidRPr="00710849">
        <w:rPr>
          <w:lang w:val="en-ZA"/>
        </w:rPr>
      </w:r>
      <w:r w:rsidR="005863B9" w:rsidRPr="00710849">
        <w:rPr>
          <w:lang w:val="en-ZA"/>
        </w:rPr>
        <w:fldChar w:fldCharType="separate"/>
      </w:r>
      <w:ins w:id="295" w:author="knorr" w:date="2016-09-09T09:31:00Z">
        <w:r w:rsidR="003A6BCE" w:rsidRPr="00710849">
          <w:rPr>
            <w:lang w:val="en-ZA"/>
          </w:rPr>
          <w:t xml:space="preserve">Figure </w:t>
        </w:r>
        <w:r w:rsidR="003A6BCE">
          <w:rPr>
            <w:noProof/>
            <w:lang w:val="en-ZA"/>
          </w:rPr>
          <w:t>7</w:t>
        </w:r>
      </w:ins>
      <w:del w:id="296" w:author="knorr" w:date="2016-09-09T09:31:00Z">
        <w:r w:rsidR="005D5FF5" w:rsidRPr="00710849" w:rsidDel="003A6BCE">
          <w:rPr>
            <w:lang w:val="en-ZA"/>
          </w:rPr>
          <w:delText xml:space="preserve">Figure </w:delText>
        </w:r>
        <w:r w:rsidR="005D5FF5" w:rsidDel="003A6BCE">
          <w:rPr>
            <w:noProof/>
            <w:lang w:val="en-ZA"/>
          </w:rPr>
          <w:delText>7</w:delText>
        </w:r>
      </w:del>
      <w:r w:rsidR="005863B9" w:rsidRPr="00710849">
        <w:rPr>
          <w:lang w:val="en-ZA"/>
        </w:rPr>
        <w:fldChar w:fldCharType="end"/>
      </w:r>
      <w:r w:rsidRPr="00710849">
        <w:rPr>
          <w:lang w:val="en-ZA"/>
        </w:rPr>
        <w:t xml:space="preserve"> by the example of a pixel distance of 350km.</w:t>
      </w:r>
    </w:p>
    <w:p w14:paraId="631F2006" w14:textId="77777777" w:rsidR="008A282C" w:rsidRPr="00710849" w:rsidRDefault="008A282C" w:rsidP="007E4A1D">
      <w:pPr>
        <w:rPr>
          <w:lang w:val="en-ZA"/>
        </w:rPr>
      </w:pPr>
    </w:p>
    <w:p w14:paraId="3C1C8017" w14:textId="77777777" w:rsidR="008A282C" w:rsidRPr="00710849" w:rsidRDefault="008A282C" w:rsidP="008A282C">
      <w:pPr>
        <w:keepNext/>
        <w:rPr>
          <w:lang w:val="en-ZA"/>
        </w:rPr>
      </w:pPr>
      <w:r w:rsidRPr="00710849">
        <w:rPr>
          <w:noProof/>
          <w:lang w:val="en-US" w:eastAsia="en-US"/>
        </w:rPr>
        <w:drawing>
          <wp:inline distT="0" distB="0" distL="0" distR="0" wp14:anchorId="6EEF4A9F" wp14:editId="6D0EABEC">
            <wp:extent cx="5760720" cy="4255446"/>
            <wp:effectExtent l="0" t="0" r="0" b="0"/>
            <wp:docPr id="29"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a:stretch>
                      <a:fillRect/>
                    </a:stretch>
                  </pic:blipFill>
                  <pic:spPr bwMode="auto">
                    <a:xfrm>
                      <a:off x="0" y="0"/>
                      <a:ext cx="5760720" cy="4255446"/>
                    </a:xfrm>
                    <a:prstGeom prst="rect">
                      <a:avLst/>
                    </a:prstGeom>
                    <a:noFill/>
                    <a:ln w="9525">
                      <a:noFill/>
                      <a:miter lim="800000"/>
                      <a:headEnd/>
                      <a:tailEnd/>
                    </a:ln>
                  </pic:spPr>
                </pic:pic>
              </a:graphicData>
            </a:graphic>
          </wp:inline>
        </w:drawing>
      </w:r>
    </w:p>
    <w:p w14:paraId="2C6ABA23" w14:textId="77777777" w:rsidR="008A282C" w:rsidRPr="00710849" w:rsidRDefault="008A282C" w:rsidP="008A282C">
      <w:pPr>
        <w:pStyle w:val="Caption"/>
        <w:jc w:val="both"/>
        <w:rPr>
          <w:lang w:val="en-ZA"/>
        </w:rPr>
      </w:pPr>
      <w:bookmarkStart w:id="297" w:name="_Ref451252717"/>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7</w:t>
      </w:r>
      <w:r w:rsidR="005863B9" w:rsidRPr="00710849">
        <w:rPr>
          <w:lang w:val="en-ZA"/>
        </w:rPr>
        <w:fldChar w:fldCharType="end"/>
      </w:r>
      <w:bookmarkEnd w:id="297"/>
      <w:r w:rsidRPr="00710849">
        <w:rPr>
          <w:lang w:val="en-ZA"/>
        </w:rPr>
        <w:t xml:space="preserve">: Illustration of the layouts of pixel selection for the sufficiency analysis </w:t>
      </w:r>
    </w:p>
    <w:p w14:paraId="1573AB02" w14:textId="77777777" w:rsidR="00476868" w:rsidRPr="00710849" w:rsidRDefault="005863B9" w:rsidP="007E4A1D">
      <w:pPr>
        <w:rPr>
          <w:lang w:val="en-ZA"/>
        </w:rPr>
      </w:pPr>
      <w:r w:rsidRPr="00710849">
        <w:rPr>
          <w:lang w:val="en-ZA"/>
        </w:rPr>
        <w:fldChar w:fldCharType="begin"/>
      </w:r>
      <w:r w:rsidR="00683864" w:rsidRPr="00710849">
        <w:rPr>
          <w:lang w:val="en-ZA"/>
        </w:rPr>
        <w:instrText xml:space="preserve"> REF _Ref451326728 \h </w:instrText>
      </w:r>
      <w:r w:rsidRPr="00710849">
        <w:rPr>
          <w:lang w:val="en-ZA"/>
        </w:rPr>
      </w:r>
      <w:r w:rsidRPr="00710849">
        <w:rPr>
          <w:lang w:val="en-ZA"/>
        </w:rPr>
        <w:fldChar w:fldCharType="separate"/>
      </w:r>
      <w:ins w:id="298" w:author="knorr" w:date="2016-09-09T09:31:00Z">
        <w:r w:rsidR="003A6BCE" w:rsidRPr="00710849">
          <w:rPr>
            <w:lang w:val="en-ZA"/>
          </w:rPr>
          <w:t xml:space="preserve">Figure </w:t>
        </w:r>
        <w:r w:rsidR="003A6BCE">
          <w:rPr>
            <w:noProof/>
            <w:lang w:val="en-ZA"/>
          </w:rPr>
          <w:t>8</w:t>
        </w:r>
      </w:ins>
      <w:del w:id="299" w:author="knorr" w:date="2016-09-09T09:31:00Z">
        <w:r w:rsidR="005D5FF5" w:rsidRPr="00710849" w:rsidDel="003A6BCE">
          <w:rPr>
            <w:lang w:val="en-ZA"/>
          </w:rPr>
          <w:delText xml:space="preserve">Figure </w:delText>
        </w:r>
        <w:r w:rsidR="005D5FF5" w:rsidDel="003A6BCE">
          <w:rPr>
            <w:noProof/>
            <w:lang w:val="en-ZA"/>
          </w:rPr>
          <w:delText>8</w:delText>
        </w:r>
      </w:del>
      <w:r w:rsidRPr="00710849">
        <w:rPr>
          <w:lang w:val="en-ZA"/>
        </w:rPr>
        <w:fldChar w:fldCharType="end"/>
      </w:r>
      <w:r w:rsidR="00AC377C" w:rsidRPr="00710849">
        <w:rPr>
          <w:lang w:val="en-ZA"/>
        </w:rPr>
        <w:t xml:space="preserve"> shows the normalised standard deviations of the aggregated time series of every used pixel distance and layout. As mentioned</w:t>
      </w:r>
      <w:r w:rsidR="00BF5D37">
        <w:rPr>
          <w:lang w:val="en-ZA"/>
        </w:rPr>
        <w:t xml:space="preserve"> above</w:t>
      </w:r>
      <w:r w:rsidR="00AC377C" w:rsidRPr="00710849">
        <w:rPr>
          <w:lang w:val="en-ZA"/>
        </w:rPr>
        <w:t xml:space="preserve">, the </w:t>
      </w:r>
      <w:r w:rsidR="000D09FF" w:rsidRPr="00710849">
        <w:rPr>
          <w:lang w:val="en-ZA"/>
        </w:rPr>
        <w:t xml:space="preserve">influence of the layouts on the characteristics of an aggregation (measured as </w:t>
      </w:r>
      <w:r w:rsidR="00476868" w:rsidRPr="00710849">
        <w:rPr>
          <w:lang w:val="en-ZA"/>
        </w:rPr>
        <w:t>the standard deviation of its time series in this case</w:t>
      </w:r>
      <w:r w:rsidR="000D09FF" w:rsidRPr="00710849">
        <w:rPr>
          <w:lang w:val="en-ZA"/>
        </w:rPr>
        <w:t xml:space="preserve">) tends to be larger for long pixel distances as for short. The mean </w:t>
      </w:r>
      <w:r w:rsidR="00476868" w:rsidRPr="00710849">
        <w:rPr>
          <w:lang w:val="en-ZA"/>
        </w:rPr>
        <w:t xml:space="preserve">dependence of the </w:t>
      </w:r>
      <w:r w:rsidR="000D09FF" w:rsidRPr="00710849">
        <w:rPr>
          <w:lang w:val="en-ZA"/>
        </w:rPr>
        <w:t>standard deviation</w:t>
      </w:r>
      <w:r w:rsidR="00476868" w:rsidRPr="00710849">
        <w:rPr>
          <w:lang w:val="en-ZA"/>
        </w:rPr>
        <w:t xml:space="preserve">s on </w:t>
      </w:r>
      <w:r w:rsidR="000D09FF" w:rsidRPr="00710849">
        <w:rPr>
          <w:lang w:val="en-ZA"/>
        </w:rPr>
        <w:t xml:space="preserve">the pixel distances </w:t>
      </w:r>
      <w:r w:rsidR="00476868" w:rsidRPr="00710849">
        <w:rPr>
          <w:lang w:val="en-ZA"/>
        </w:rPr>
        <w:t xml:space="preserve">is </w:t>
      </w:r>
      <w:r w:rsidR="000D09FF" w:rsidRPr="00710849">
        <w:rPr>
          <w:lang w:val="en-ZA"/>
        </w:rPr>
        <w:t>shown as black line</w:t>
      </w:r>
      <w:r w:rsidR="00476868" w:rsidRPr="00710849">
        <w:rPr>
          <w:lang w:val="en-ZA"/>
        </w:rPr>
        <w:t>.</w:t>
      </w:r>
      <w:r w:rsidR="000D09FF" w:rsidRPr="00710849">
        <w:rPr>
          <w:lang w:val="en-ZA"/>
        </w:rPr>
        <w:t xml:space="preserve"> </w:t>
      </w:r>
      <w:r w:rsidR="00476868" w:rsidRPr="00710849">
        <w:rPr>
          <w:lang w:val="en-ZA"/>
        </w:rPr>
        <w:t>The standard deviation increases with increasing pixel distance. Th</w:t>
      </w:r>
      <w:r w:rsidR="00165E56" w:rsidRPr="00710849">
        <w:rPr>
          <w:lang w:val="en-ZA"/>
        </w:rPr>
        <w:t>is</w:t>
      </w:r>
      <w:r w:rsidR="00476868" w:rsidRPr="00710849">
        <w:rPr>
          <w:lang w:val="en-ZA"/>
        </w:rPr>
        <w:t xml:space="preserve"> means that a</w:t>
      </w:r>
      <w:r w:rsidR="00165E56" w:rsidRPr="00710849">
        <w:rPr>
          <w:lang w:val="en-ZA"/>
        </w:rPr>
        <w:t>n aggregation study based on spatial data</w:t>
      </w:r>
      <w:r w:rsidR="00476868" w:rsidRPr="00710849">
        <w:rPr>
          <w:lang w:val="en-ZA"/>
        </w:rPr>
        <w:t xml:space="preserve"> </w:t>
      </w:r>
      <w:r w:rsidR="00165E56" w:rsidRPr="00710849">
        <w:rPr>
          <w:lang w:val="en-ZA"/>
        </w:rPr>
        <w:t>with a poor resolution will overestimate the variability of the wind power feed-in.</w:t>
      </w:r>
      <w:r w:rsidR="00683864" w:rsidRPr="00710849">
        <w:rPr>
          <w:lang w:val="en-ZA"/>
        </w:rPr>
        <w:t xml:space="preserve"> However, the spatial resolution of this study (5km by 5km) </w:t>
      </w:r>
      <w:r w:rsidR="00B81F36">
        <w:rPr>
          <w:lang w:val="en-ZA"/>
        </w:rPr>
        <w:t>is</w:t>
      </w:r>
      <w:r w:rsidR="00683864" w:rsidRPr="00710849">
        <w:rPr>
          <w:lang w:val="en-ZA"/>
        </w:rPr>
        <w:t xml:space="preserve"> sufficient</w:t>
      </w:r>
      <w:r w:rsidR="00B81F36">
        <w:rPr>
          <w:lang w:val="en-ZA"/>
        </w:rPr>
        <w:t xml:space="preserve"> according to the investigation</w:t>
      </w:r>
      <w:r w:rsidR="00683864" w:rsidRPr="00710849">
        <w:rPr>
          <w:lang w:val="en-ZA"/>
        </w:rPr>
        <w:t xml:space="preserve"> since there is a stable behaviour of the standard deviation in the range from 5km up to 50 km pixel distance. </w:t>
      </w:r>
    </w:p>
    <w:p w14:paraId="11741A7C" w14:textId="77777777" w:rsidR="00683864" w:rsidRPr="00710849" w:rsidRDefault="005863B9" w:rsidP="007E4A1D">
      <w:pPr>
        <w:rPr>
          <w:lang w:val="en-ZA"/>
        </w:rPr>
      </w:pPr>
      <w:r w:rsidRPr="00710849">
        <w:rPr>
          <w:lang w:val="en-ZA"/>
        </w:rPr>
        <w:fldChar w:fldCharType="begin"/>
      </w:r>
      <w:r w:rsidR="00683864" w:rsidRPr="00710849">
        <w:rPr>
          <w:lang w:val="en-ZA"/>
        </w:rPr>
        <w:instrText xml:space="preserve"> REF _Ref451326696 \h </w:instrText>
      </w:r>
      <w:r w:rsidRPr="00710849">
        <w:rPr>
          <w:lang w:val="en-ZA"/>
        </w:rPr>
      </w:r>
      <w:r w:rsidRPr="00710849">
        <w:rPr>
          <w:lang w:val="en-ZA"/>
        </w:rPr>
        <w:fldChar w:fldCharType="separate"/>
      </w:r>
      <w:ins w:id="300" w:author="knorr" w:date="2016-09-09T09:31:00Z">
        <w:r w:rsidR="003A6BCE" w:rsidRPr="00710849">
          <w:rPr>
            <w:lang w:val="en-ZA"/>
          </w:rPr>
          <w:t xml:space="preserve">Figure </w:t>
        </w:r>
        <w:r w:rsidR="003A6BCE">
          <w:rPr>
            <w:noProof/>
            <w:lang w:val="en-ZA"/>
          </w:rPr>
          <w:t>9</w:t>
        </w:r>
      </w:ins>
      <w:del w:id="301" w:author="knorr" w:date="2016-09-09T09:31:00Z">
        <w:r w:rsidR="005D5FF5" w:rsidRPr="00710849" w:rsidDel="003A6BCE">
          <w:rPr>
            <w:lang w:val="en-ZA"/>
          </w:rPr>
          <w:delText xml:space="preserve">Figure </w:delText>
        </w:r>
        <w:r w:rsidR="005D5FF5" w:rsidDel="003A6BCE">
          <w:rPr>
            <w:noProof/>
            <w:lang w:val="en-ZA"/>
          </w:rPr>
          <w:delText>9</w:delText>
        </w:r>
      </w:del>
      <w:r w:rsidRPr="00710849">
        <w:rPr>
          <w:lang w:val="en-ZA"/>
        </w:rPr>
        <w:fldChar w:fldCharType="end"/>
      </w:r>
      <w:r w:rsidR="00683864" w:rsidRPr="00710849">
        <w:rPr>
          <w:lang w:val="en-ZA"/>
        </w:rPr>
        <w:t>, which shows the standard deviations of the gradients of the aggregated time series as a function of the pixel distances, has comparable characteristics, albeit the influence o</w:t>
      </w:r>
      <w:r w:rsidR="0063053E" w:rsidRPr="00710849">
        <w:rPr>
          <w:lang w:val="en-ZA"/>
        </w:rPr>
        <w:t>f the layouts and the range of a  stable behaviour is smaller (approx. 5km up to 20km).</w:t>
      </w:r>
    </w:p>
    <w:p w14:paraId="2E28C7B6" w14:textId="77777777" w:rsidR="0063053E" w:rsidRPr="00710849" w:rsidRDefault="0063053E" w:rsidP="007E4A1D">
      <w:pPr>
        <w:rPr>
          <w:lang w:val="en-ZA"/>
        </w:rPr>
      </w:pPr>
      <w:r w:rsidRPr="00710849">
        <w:rPr>
          <w:lang w:val="en-ZA"/>
        </w:rPr>
        <w:t xml:space="preserve">However, even if the spatial resolution of the data basis </w:t>
      </w:r>
      <w:r w:rsidR="00BF5D37">
        <w:rPr>
          <w:lang w:val="en-ZA"/>
        </w:rPr>
        <w:t>needed</w:t>
      </w:r>
      <w:r w:rsidRPr="00710849">
        <w:rPr>
          <w:lang w:val="en-ZA"/>
        </w:rPr>
        <w:t xml:space="preserve"> to be higher for a more realistic modelling of the wind power feed-in, a lower resolution </w:t>
      </w:r>
      <w:r w:rsidR="00BF5D37">
        <w:rPr>
          <w:lang w:val="en-ZA"/>
        </w:rPr>
        <w:t xml:space="preserve">would </w:t>
      </w:r>
      <w:r w:rsidRPr="00710849">
        <w:rPr>
          <w:lang w:val="en-ZA"/>
        </w:rPr>
        <w:t xml:space="preserve">results in </w:t>
      </w:r>
      <w:r w:rsidR="000C3CA6">
        <w:rPr>
          <w:lang w:val="en-ZA"/>
        </w:rPr>
        <w:t xml:space="preserve">higher fluctuations. Higher fluctuations pose </w:t>
      </w:r>
      <w:r w:rsidRPr="00710849">
        <w:rPr>
          <w:lang w:val="en-ZA"/>
        </w:rPr>
        <w:t>greater challenge</w:t>
      </w:r>
      <w:r w:rsidR="00963962" w:rsidRPr="00710849">
        <w:rPr>
          <w:lang w:val="en-ZA"/>
        </w:rPr>
        <w:t>s</w:t>
      </w:r>
      <w:r w:rsidRPr="00710849">
        <w:rPr>
          <w:lang w:val="en-ZA"/>
        </w:rPr>
        <w:t xml:space="preserve"> to the power system. </w:t>
      </w:r>
      <w:r w:rsidR="00963962" w:rsidRPr="00710849">
        <w:rPr>
          <w:lang w:val="en-ZA"/>
        </w:rPr>
        <w:t>In a</w:t>
      </w:r>
      <w:r w:rsidRPr="00710849">
        <w:rPr>
          <w:lang w:val="en-ZA"/>
        </w:rPr>
        <w:t xml:space="preserve"> power system </w:t>
      </w:r>
      <w:r w:rsidR="00963962" w:rsidRPr="00710849">
        <w:rPr>
          <w:lang w:val="en-ZA"/>
        </w:rPr>
        <w:t xml:space="preserve">adapted to </w:t>
      </w:r>
      <w:r w:rsidR="00565E05">
        <w:rPr>
          <w:lang w:val="en-ZA"/>
        </w:rPr>
        <w:t>fluctuations higher</w:t>
      </w:r>
      <w:r w:rsidR="00963962" w:rsidRPr="00710849">
        <w:rPr>
          <w:lang w:val="en-ZA"/>
        </w:rPr>
        <w:t xml:space="preserve"> than possibly realistic</w:t>
      </w:r>
      <w:r w:rsidRPr="00710849">
        <w:rPr>
          <w:lang w:val="en-ZA"/>
        </w:rPr>
        <w:t xml:space="preserve"> </w:t>
      </w:r>
      <w:r w:rsidR="00565E05">
        <w:rPr>
          <w:lang w:val="en-ZA"/>
        </w:rPr>
        <w:t xml:space="preserve">operational </w:t>
      </w:r>
      <w:r w:rsidR="00963962" w:rsidRPr="00710849">
        <w:rPr>
          <w:lang w:val="en-ZA"/>
        </w:rPr>
        <w:t xml:space="preserve">stability </w:t>
      </w:r>
      <w:r w:rsidR="00565E05">
        <w:rPr>
          <w:lang w:val="en-ZA"/>
        </w:rPr>
        <w:t xml:space="preserve">related to ramps </w:t>
      </w:r>
      <w:r w:rsidR="00963962" w:rsidRPr="00710849">
        <w:rPr>
          <w:lang w:val="en-ZA"/>
        </w:rPr>
        <w:t>is ensured.</w:t>
      </w:r>
      <w:r w:rsidRPr="00710849">
        <w:rPr>
          <w:lang w:val="en-ZA"/>
        </w:rPr>
        <w:t xml:space="preserve"> </w:t>
      </w:r>
    </w:p>
    <w:p w14:paraId="6D826196" w14:textId="77777777" w:rsidR="00683864" w:rsidRPr="00710849" w:rsidRDefault="00476868" w:rsidP="00683864">
      <w:pPr>
        <w:keepNext/>
        <w:rPr>
          <w:lang w:val="en-ZA"/>
        </w:rPr>
      </w:pPr>
      <w:r w:rsidRPr="00710849">
        <w:rPr>
          <w:noProof/>
          <w:lang w:val="en-US" w:eastAsia="en-US"/>
        </w:rPr>
        <w:drawing>
          <wp:inline distT="0" distB="0" distL="0" distR="0" wp14:anchorId="66E667CE" wp14:editId="30293968">
            <wp:extent cx="5580470" cy="4122295"/>
            <wp:effectExtent l="0" t="0" r="0" b="0"/>
            <wp:docPr id="64528"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5584830" cy="4125516"/>
                    </a:xfrm>
                    <a:prstGeom prst="rect">
                      <a:avLst/>
                    </a:prstGeom>
                    <a:noFill/>
                    <a:ln w="9525">
                      <a:noFill/>
                      <a:miter lim="800000"/>
                      <a:headEnd/>
                      <a:tailEnd/>
                    </a:ln>
                  </pic:spPr>
                </pic:pic>
              </a:graphicData>
            </a:graphic>
          </wp:inline>
        </w:drawing>
      </w:r>
    </w:p>
    <w:p w14:paraId="3DE6BAD8" w14:textId="77777777" w:rsidR="00AC377C" w:rsidRPr="00710849" w:rsidRDefault="00683864" w:rsidP="00683864">
      <w:pPr>
        <w:pStyle w:val="Caption"/>
        <w:jc w:val="both"/>
        <w:rPr>
          <w:lang w:val="en-ZA"/>
        </w:rPr>
      </w:pPr>
      <w:bookmarkStart w:id="302" w:name="_Ref451326728"/>
      <w:r w:rsidRPr="00710849">
        <w:rPr>
          <w:lang w:val="en-ZA"/>
        </w:rPr>
        <w:t xml:space="preserve">Figure </w:t>
      </w:r>
      <w:r w:rsidR="005863B9" w:rsidRPr="00710849">
        <w:rPr>
          <w:lang w:val="en-ZA"/>
        </w:rPr>
        <w:fldChar w:fldCharType="begin"/>
      </w:r>
      <w:r w:rsidR="007B2972" w:rsidRPr="00710849">
        <w:rPr>
          <w:lang w:val="en-ZA"/>
        </w:rPr>
        <w:instrText xml:space="preserve"> SEQ Figure \* ARABIC </w:instrText>
      </w:r>
      <w:r w:rsidR="005863B9" w:rsidRPr="00710849">
        <w:rPr>
          <w:lang w:val="en-ZA"/>
        </w:rPr>
        <w:fldChar w:fldCharType="separate"/>
      </w:r>
      <w:r w:rsidR="003A6BCE">
        <w:rPr>
          <w:noProof/>
          <w:lang w:val="en-ZA"/>
        </w:rPr>
        <w:t>8</w:t>
      </w:r>
      <w:r w:rsidR="005863B9" w:rsidRPr="00710849">
        <w:rPr>
          <w:lang w:val="en-ZA"/>
        </w:rPr>
        <w:fldChar w:fldCharType="end"/>
      </w:r>
      <w:bookmarkEnd w:id="302"/>
      <w:r w:rsidRPr="00710849">
        <w:rPr>
          <w:lang w:val="en-ZA"/>
        </w:rPr>
        <w:t>: Normalised standard deviations of the aggregations</w:t>
      </w:r>
    </w:p>
    <w:p w14:paraId="579AB3FA" w14:textId="77777777" w:rsidR="00683864" w:rsidRPr="00710849" w:rsidRDefault="00683864" w:rsidP="00683864">
      <w:pPr>
        <w:keepNext/>
        <w:rPr>
          <w:lang w:val="en-ZA"/>
        </w:rPr>
      </w:pPr>
      <w:r w:rsidRPr="00710849">
        <w:rPr>
          <w:noProof/>
          <w:lang w:val="en-US" w:eastAsia="en-US"/>
        </w:rPr>
        <w:drawing>
          <wp:inline distT="0" distB="0" distL="0" distR="0" wp14:anchorId="388C1004" wp14:editId="704F3CFF">
            <wp:extent cx="5600762" cy="4137285"/>
            <wp:effectExtent l="0" t="0" r="0" b="0"/>
            <wp:docPr id="64529"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5605138" cy="4140517"/>
                    </a:xfrm>
                    <a:prstGeom prst="rect">
                      <a:avLst/>
                    </a:prstGeom>
                    <a:noFill/>
                    <a:ln w="9525">
                      <a:noFill/>
                      <a:miter lim="800000"/>
                      <a:headEnd/>
                      <a:tailEnd/>
                    </a:ln>
                  </pic:spPr>
                </pic:pic>
              </a:graphicData>
            </a:graphic>
          </wp:inline>
        </w:drawing>
      </w:r>
    </w:p>
    <w:p w14:paraId="64F770E9" w14:textId="77777777" w:rsidR="00683864" w:rsidRPr="00710849" w:rsidRDefault="00683864" w:rsidP="00683864">
      <w:pPr>
        <w:pStyle w:val="Caption"/>
        <w:jc w:val="both"/>
        <w:rPr>
          <w:lang w:val="en-ZA"/>
        </w:rPr>
      </w:pPr>
      <w:bookmarkStart w:id="303" w:name="_Ref451326696"/>
      <w:r w:rsidRPr="00710849">
        <w:rPr>
          <w:lang w:val="en-ZA"/>
        </w:rPr>
        <w:t xml:space="preserve">Figure </w:t>
      </w:r>
      <w:r w:rsidR="005863B9" w:rsidRPr="00710849">
        <w:rPr>
          <w:lang w:val="en-ZA"/>
        </w:rPr>
        <w:fldChar w:fldCharType="begin"/>
      </w:r>
      <w:r w:rsidR="007B2972" w:rsidRPr="00710849">
        <w:rPr>
          <w:lang w:val="en-ZA"/>
        </w:rPr>
        <w:instrText xml:space="preserve"> SEQ Figure \* ARABIC </w:instrText>
      </w:r>
      <w:r w:rsidR="005863B9" w:rsidRPr="00710849">
        <w:rPr>
          <w:lang w:val="en-ZA"/>
        </w:rPr>
        <w:fldChar w:fldCharType="separate"/>
      </w:r>
      <w:r w:rsidR="003A6BCE">
        <w:rPr>
          <w:noProof/>
          <w:lang w:val="en-ZA"/>
        </w:rPr>
        <w:t>9</w:t>
      </w:r>
      <w:r w:rsidR="005863B9" w:rsidRPr="00710849">
        <w:rPr>
          <w:lang w:val="en-ZA"/>
        </w:rPr>
        <w:fldChar w:fldCharType="end"/>
      </w:r>
      <w:bookmarkEnd w:id="303"/>
      <w:r w:rsidRPr="00710849">
        <w:rPr>
          <w:lang w:val="en-ZA"/>
        </w:rPr>
        <w:t xml:space="preserve">: </w:t>
      </w:r>
      <w:r w:rsidRPr="00710849">
        <w:rPr>
          <w:bCs w:val="0"/>
          <w:lang w:val="en-ZA"/>
        </w:rPr>
        <w:t>Normalised standard deviations of the aggregations’ gradients</w:t>
      </w:r>
    </w:p>
    <w:p w14:paraId="03B3747D" w14:textId="77777777" w:rsidR="00FA7198" w:rsidRPr="00710849" w:rsidRDefault="00FA7198" w:rsidP="00FA7198">
      <w:pPr>
        <w:pStyle w:val="Heading3"/>
        <w:keepNext w:val="0"/>
        <w:tabs>
          <w:tab w:val="clear" w:pos="720"/>
          <w:tab w:val="num" w:pos="0"/>
        </w:tabs>
        <w:spacing w:before="0" w:after="240"/>
        <w:ind w:left="0" w:firstLine="0"/>
        <w:rPr>
          <w:lang w:val="en-ZA"/>
        </w:rPr>
      </w:pPr>
      <w:bookmarkStart w:id="304" w:name="_Toc456610117"/>
      <w:bookmarkStart w:id="305" w:name="_Toc456611514"/>
      <w:bookmarkStart w:id="306" w:name="_Toc456611999"/>
      <w:bookmarkStart w:id="307" w:name="_Toc456612047"/>
      <w:bookmarkStart w:id="308" w:name="_Toc456616060"/>
      <w:bookmarkStart w:id="309" w:name="_Toc456697141"/>
      <w:bookmarkStart w:id="310" w:name="_Toc456773360"/>
      <w:bookmarkStart w:id="311" w:name="_Toc456776397"/>
      <w:bookmarkStart w:id="312" w:name="_Toc456778555"/>
      <w:bookmarkStart w:id="313" w:name="_Toc456779554"/>
      <w:bookmarkStart w:id="314" w:name="_Toc456779610"/>
      <w:bookmarkStart w:id="315" w:name="_Toc456782985"/>
      <w:bookmarkStart w:id="316" w:name="_Toc456791092"/>
      <w:bookmarkStart w:id="317" w:name="_Toc456865296"/>
      <w:bookmarkStart w:id="318" w:name="_Toc456865705"/>
      <w:bookmarkStart w:id="319" w:name="_Toc456869073"/>
      <w:bookmarkStart w:id="320" w:name="_Toc456869861"/>
      <w:bookmarkStart w:id="321" w:name="_Toc456610118"/>
      <w:bookmarkStart w:id="322" w:name="_Toc456611515"/>
      <w:bookmarkStart w:id="323" w:name="_Toc456612000"/>
      <w:bookmarkStart w:id="324" w:name="_Toc456612048"/>
      <w:bookmarkStart w:id="325" w:name="_Toc456616061"/>
      <w:bookmarkStart w:id="326" w:name="_Toc456697142"/>
      <w:bookmarkStart w:id="327" w:name="_Toc456773361"/>
      <w:bookmarkStart w:id="328" w:name="_Toc456776398"/>
      <w:bookmarkStart w:id="329" w:name="_Toc456778556"/>
      <w:bookmarkStart w:id="330" w:name="_Toc456779555"/>
      <w:bookmarkStart w:id="331" w:name="_Toc456779611"/>
      <w:bookmarkStart w:id="332" w:name="_Toc456782986"/>
      <w:bookmarkStart w:id="333" w:name="_Toc456791093"/>
      <w:bookmarkStart w:id="334" w:name="_Toc456865297"/>
      <w:bookmarkStart w:id="335" w:name="_Toc456865706"/>
      <w:bookmarkStart w:id="336" w:name="_Toc456869074"/>
      <w:bookmarkStart w:id="337" w:name="_Toc456869862"/>
      <w:bookmarkStart w:id="338" w:name="_Toc436384652"/>
      <w:bookmarkStart w:id="339" w:name="_Toc439685514"/>
      <w:bookmarkStart w:id="340" w:name="_Ref451339309"/>
      <w:bookmarkStart w:id="341" w:name="_Toc461176851"/>
      <w:bookmarkStart w:id="342" w:name="_Toc439685515"/>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r w:rsidRPr="00710849">
        <w:rPr>
          <w:lang w:val="en-ZA"/>
        </w:rPr>
        <w:t>Comparison with measured wind speed</w:t>
      </w:r>
      <w:bookmarkEnd w:id="338"/>
      <w:r w:rsidRPr="00710849">
        <w:rPr>
          <w:lang w:val="en-ZA"/>
        </w:rPr>
        <w:t>s</w:t>
      </w:r>
      <w:bookmarkEnd w:id="339"/>
      <w:bookmarkEnd w:id="340"/>
      <w:bookmarkEnd w:id="341"/>
    </w:p>
    <w:p w14:paraId="16888AB9" w14:textId="77777777" w:rsidR="00AB2527" w:rsidRPr="00710849" w:rsidRDefault="005863B9" w:rsidP="00AB2527">
      <w:pPr>
        <w:rPr>
          <w:lang w:val="en-ZA"/>
        </w:rPr>
      </w:pPr>
      <w:r w:rsidRPr="00710849">
        <w:rPr>
          <w:lang w:val="en-ZA"/>
        </w:rPr>
        <w:fldChar w:fldCharType="begin"/>
      </w:r>
      <w:r w:rsidR="00D11263" w:rsidRPr="00710849">
        <w:rPr>
          <w:lang w:val="en-ZA"/>
        </w:rPr>
        <w:instrText xml:space="preserve"> REF _Ref451340864 \h </w:instrText>
      </w:r>
      <w:r w:rsidRPr="00710849">
        <w:rPr>
          <w:lang w:val="en-ZA"/>
        </w:rPr>
      </w:r>
      <w:r w:rsidRPr="00710849">
        <w:rPr>
          <w:lang w:val="en-ZA"/>
        </w:rPr>
        <w:fldChar w:fldCharType="separate"/>
      </w:r>
      <w:ins w:id="343" w:author="knorr" w:date="2016-09-09T09:31:00Z">
        <w:r w:rsidR="003A6BCE" w:rsidRPr="00710849">
          <w:rPr>
            <w:lang w:val="en-ZA"/>
          </w:rPr>
          <w:t xml:space="preserve">Figure </w:t>
        </w:r>
        <w:r w:rsidR="003A6BCE">
          <w:rPr>
            <w:noProof/>
            <w:lang w:val="en-ZA"/>
          </w:rPr>
          <w:t>10</w:t>
        </w:r>
      </w:ins>
      <w:del w:id="344" w:author="knorr" w:date="2016-09-09T09:31:00Z">
        <w:r w:rsidR="005D5FF5" w:rsidRPr="00710849" w:rsidDel="003A6BCE">
          <w:rPr>
            <w:lang w:val="en-ZA"/>
          </w:rPr>
          <w:delText xml:space="preserve">Figure </w:delText>
        </w:r>
        <w:r w:rsidR="005D5FF5" w:rsidDel="003A6BCE">
          <w:rPr>
            <w:noProof/>
            <w:lang w:val="en-ZA"/>
          </w:rPr>
          <w:delText>10</w:delText>
        </w:r>
      </w:del>
      <w:r w:rsidRPr="00710849">
        <w:rPr>
          <w:lang w:val="en-ZA"/>
        </w:rPr>
        <w:fldChar w:fldCharType="end"/>
      </w:r>
      <w:r w:rsidR="00AB2527" w:rsidRPr="00710849">
        <w:rPr>
          <w:lang w:val="en-ZA"/>
        </w:rPr>
        <w:t xml:space="preserve"> shows the 10 </w:t>
      </w:r>
      <w:r w:rsidR="00D11263" w:rsidRPr="00710849">
        <w:rPr>
          <w:lang w:val="en-ZA"/>
        </w:rPr>
        <w:t>l</w:t>
      </w:r>
      <w:r w:rsidR="00AB2527" w:rsidRPr="00710849">
        <w:rPr>
          <w:lang w:val="en-ZA"/>
        </w:rPr>
        <w:t>ocations of measurement towers used for the WASA Project</w:t>
      </w:r>
      <w:r w:rsidR="00AB2527" w:rsidRPr="00710849" w:rsidDel="0053764A">
        <w:rPr>
          <w:lang w:val="en-ZA"/>
        </w:rPr>
        <w:t xml:space="preserve"> </w:t>
      </w:r>
      <w:r w:rsidRPr="00710849">
        <w:rPr>
          <w:lang w:val="en-ZA"/>
        </w:rPr>
        <w:fldChar w:fldCharType="begin"/>
      </w:r>
      <w:r w:rsidR="003A6BCE">
        <w:rPr>
          <w:lang w:val="en-ZA"/>
        </w:rPr>
        <w:instrText>ADDIN CITAVI.PLACEHOLDER c94d1add-33b1-4384-9ee5-0f9b67840ba5 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5bOF08L1RleHQ+DQogICAgPC9UZXh0VW5pdD4NCiAgPC9UZXh0VW5pdHM+DQo8L1BsYWNlaG9sZGVyPg==</w:instrText>
      </w:r>
      <w:r w:rsidRPr="00710849">
        <w:rPr>
          <w:lang w:val="en-ZA"/>
        </w:rPr>
        <w:fldChar w:fldCharType="separate"/>
      </w:r>
      <w:bookmarkStart w:id="345" w:name="_CTVP001c94d1add33b143849ee50f9b67840ba5"/>
      <w:r w:rsidR="003A6BCE">
        <w:rPr>
          <w:lang w:val="en-ZA"/>
        </w:rPr>
        <w:t>[8]</w:t>
      </w:r>
      <w:bookmarkEnd w:id="345"/>
      <w:r w:rsidRPr="00710849">
        <w:rPr>
          <w:lang w:val="en-ZA"/>
        </w:rPr>
        <w:fldChar w:fldCharType="end"/>
      </w:r>
      <w:r w:rsidR="00AB2527" w:rsidRPr="00710849">
        <w:rPr>
          <w:lang w:val="en-ZA"/>
        </w:rPr>
        <w:t>. On these sites, the wind speeds and directions in several heights up to 60m above ground, the air temperature, the barometric pressure and the relative humidity have been measured since 2010. The measurements are stored as the minimum, mean and maximum values as well as the standar</w:t>
      </w:r>
      <w:r w:rsidR="00FB387F" w:rsidRPr="00710849">
        <w:rPr>
          <w:lang w:val="en-ZA"/>
        </w:rPr>
        <w:t>d deviation of 10min time steps.</w:t>
      </w:r>
    </w:p>
    <w:p w14:paraId="0F3E8E3D" w14:textId="77777777" w:rsidR="00AB2527" w:rsidRPr="00710849" w:rsidRDefault="00AB2527" w:rsidP="00AB2527">
      <w:pPr>
        <w:rPr>
          <w:lang w:val="en-ZA"/>
        </w:rPr>
      </w:pPr>
    </w:p>
    <w:p w14:paraId="6DE36205" w14:textId="77777777" w:rsidR="00D11263" w:rsidRPr="00710849" w:rsidRDefault="00D11263" w:rsidP="00D11263">
      <w:pPr>
        <w:keepNext/>
        <w:rPr>
          <w:lang w:val="en-ZA"/>
        </w:rPr>
      </w:pPr>
      <w:r w:rsidRPr="00710849">
        <w:rPr>
          <w:noProof/>
          <w:lang w:val="en-US" w:eastAsia="en-US"/>
        </w:rPr>
        <w:drawing>
          <wp:inline distT="0" distB="0" distL="0" distR="0" wp14:anchorId="2AE3F0C8" wp14:editId="05990319">
            <wp:extent cx="5760720" cy="4255446"/>
            <wp:effectExtent l="0" t="0" r="0" b="0"/>
            <wp:docPr id="64534"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srcRect/>
                    <a:stretch>
                      <a:fillRect/>
                    </a:stretch>
                  </pic:blipFill>
                  <pic:spPr bwMode="auto">
                    <a:xfrm>
                      <a:off x="0" y="0"/>
                      <a:ext cx="5760720" cy="4255446"/>
                    </a:xfrm>
                    <a:prstGeom prst="rect">
                      <a:avLst/>
                    </a:prstGeom>
                    <a:noFill/>
                    <a:ln w="9525">
                      <a:noFill/>
                      <a:miter lim="800000"/>
                      <a:headEnd/>
                      <a:tailEnd/>
                    </a:ln>
                  </pic:spPr>
                </pic:pic>
              </a:graphicData>
            </a:graphic>
          </wp:inline>
        </w:drawing>
      </w:r>
    </w:p>
    <w:p w14:paraId="47344BEF" w14:textId="77777777" w:rsidR="00AB2527" w:rsidRPr="00710849" w:rsidRDefault="00D11263" w:rsidP="00D11263">
      <w:pPr>
        <w:pStyle w:val="Caption"/>
        <w:jc w:val="both"/>
        <w:rPr>
          <w:lang w:val="en-ZA"/>
        </w:rPr>
      </w:pPr>
      <w:bookmarkStart w:id="346" w:name="_Ref451340864"/>
      <w:r w:rsidRPr="00710849">
        <w:rPr>
          <w:lang w:val="en-ZA"/>
        </w:rPr>
        <w:t xml:space="preserve">Figure </w:t>
      </w:r>
      <w:r w:rsidR="005863B9" w:rsidRPr="00710849">
        <w:rPr>
          <w:lang w:val="en-ZA"/>
        </w:rPr>
        <w:fldChar w:fldCharType="begin"/>
      </w:r>
      <w:r w:rsidR="007B2972" w:rsidRPr="00710849">
        <w:rPr>
          <w:lang w:val="en-ZA"/>
        </w:rPr>
        <w:instrText xml:space="preserve"> SEQ Figure \* ARABIC </w:instrText>
      </w:r>
      <w:r w:rsidR="005863B9" w:rsidRPr="00710849">
        <w:rPr>
          <w:lang w:val="en-ZA"/>
        </w:rPr>
        <w:fldChar w:fldCharType="separate"/>
      </w:r>
      <w:r w:rsidR="003A6BCE">
        <w:rPr>
          <w:noProof/>
          <w:lang w:val="en-ZA"/>
        </w:rPr>
        <w:t>10</w:t>
      </w:r>
      <w:r w:rsidR="005863B9" w:rsidRPr="00710849">
        <w:rPr>
          <w:lang w:val="en-ZA"/>
        </w:rPr>
        <w:fldChar w:fldCharType="end"/>
      </w:r>
      <w:bookmarkEnd w:id="346"/>
      <w:r w:rsidRPr="00710849">
        <w:rPr>
          <w:lang w:val="en-ZA"/>
        </w:rPr>
        <w:t>: Locations of the WASA masts</w:t>
      </w:r>
    </w:p>
    <w:p w14:paraId="3C51DBE1" w14:textId="77777777" w:rsidR="00FB387F" w:rsidRPr="00710849" w:rsidRDefault="00FB387F" w:rsidP="00FB387F">
      <w:pPr>
        <w:rPr>
          <w:lang w:val="en-ZA"/>
        </w:rPr>
      </w:pPr>
    </w:p>
    <w:p w14:paraId="2B6D083A" w14:textId="77777777" w:rsidR="00FB387F" w:rsidRPr="00710849" w:rsidRDefault="00214F76" w:rsidP="00FB387F">
      <w:pPr>
        <w:rPr>
          <w:lang w:val="en-ZA"/>
        </w:rPr>
      </w:pPr>
      <w:r w:rsidRPr="00710849">
        <w:rPr>
          <w:lang w:val="en-ZA"/>
        </w:rPr>
        <w:t>For the following analysis</w:t>
      </w:r>
      <w:r w:rsidR="007C09D9">
        <w:rPr>
          <w:lang w:val="en-ZA"/>
        </w:rPr>
        <w:t>,</w:t>
      </w:r>
      <w:r w:rsidRPr="00710849">
        <w:rPr>
          <w:lang w:val="en-ZA"/>
        </w:rPr>
        <w:t xml:space="preserve"> t</w:t>
      </w:r>
      <w:r w:rsidR="00FB387F" w:rsidRPr="00710849">
        <w:rPr>
          <w:lang w:val="en-ZA"/>
        </w:rPr>
        <w:t xml:space="preserve">he </w:t>
      </w:r>
      <w:r w:rsidR="00FF614A" w:rsidRPr="00710849">
        <w:rPr>
          <w:lang w:val="en-ZA"/>
        </w:rPr>
        <w:t xml:space="preserve">10 min mean values of </w:t>
      </w:r>
      <w:r w:rsidRPr="00710849">
        <w:rPr>
          <w:lang w:val="en-ZA"/>
        </w:rPr>
        <w:t xml:space="preserve">the </w:t>
      </w:r>
      <w:r w:rsidR="00FB387F" w:rsidRPr="00710849">
        <w:rPr>
          <w:lang w:val="en-ZA"/>
        </w:rPr>
        <w:t xml:space="preserve">measured wind speeds at 60m above ground were </w:t>
      </w:r>
      <w:r w:rsidR="00FF614A" w:rsidRPr="00710849">
        <w:rPr>
          <w:lang w:val="en-ZA"/>
        </w:rPr>
        <w:t>converted to 15min mean values by a weighted moving averaging</w:t>
      </w:r>
      <w:r w:rsidRPr="00710849">
        <w:rPr>
          <w:lang w:val="en-ZA"/>
        </w:rPr>
        <w:t>. The wind speeds of the weather model were extracted for the 10 mas</w:t>
      </w:r>
      <w:r w:rsidR="000A7938" w:rsidRPr="00710849">
        <w:rPr>
          <w:lang w:val="en-ZA"/>
        </w:rPr>
        <w:t xml:space="preserve">t sites in </w:t>
      </w:r>
      <w:r w:rsidRPr="00710849">
        <w:rPr>
          <w:lang w:val="en-ZA"/>
        </w:rPr>
        <w:t>50 m and 80 m above ground and logarithmically interpolated to 60m above ground.</w:t>
      </w:r>
    </w:p>
    <w:p w14:paraId="10E16979" w14:textId="77777777" w:rsidR="000A7938" w:rsidRPr="00710849" w:rsidRDefault="000A7938" w:rsidP="00FB387F">
      <w:pPr>
        <w:rPr>
          <w:lang w:val="en-ZA"/>
        </w:rPr>
      </w:pPr>
    </w:p>
    <w:p w14:paraId="3297F69D" w14:textId="77777777" w:rsidR="004A68B9" w:rsidRPr="00710849" w:rsidRDefault="005863B9" w:rsidP="00FB387F">
      <w:pPr>
        <w:rPr>
          <w:lang w:val="en-ZA"/>
        </w:rPr>
      </w:pPr>
      <w:r w:rsidRPr="00710849">
        <w:rPr>
          <w:lang w:val="en-ZA"/>
        </w:rPr>
        <w:fldChar w:fldCharType="begin"/>
      </w:r>
      <w:r w:rsidR="004A68B9" w:rsidRPr="00710849">
        <w:rPr>
          <w:lang w:val="en-ZA"/>
        </w:rPr>
        <w:instrText xml:space="preserve"> REF _Ref451411769 \h </w:instrText>
      </w:r>
      <w:r w:rsidRPr="00710849">
        <w:rPr>
          <w:lang w:val="en-ZA"/>
        </w:rPr>
      </w:r>
      <w:r w:rsidRPr="00710849">
        <w:rPr>
          <w:lang w:val="en-ZA"/>
        </w:rPr>
        <w:fldChar w:fldCharType="separate"/>
      </w:r>
      <w:ins w:id="347" w:author="knorr" w:date="2016-09-09T09:31:00Z">
        <w:r w:rsidR="003A6BCE" w:rsidRPr="00710849">
          <w:rPr>
            <w:lang w:val="en-ZA"/>
          </w:rPr>
          <w:t xml:space="preserve">Figure </w:t>
        </w:r>
        <w:r w:rsidR="003A6BCE">
          <w:rPr>
            <w:noProof/>
            <w:lang w:val="en-ZA"/>
          </w:rPr>
          <w:t>11</w:t>
        </w:r>
      </w:ins>
      <w:del w:id="348" w:author="knorr" w:date="2016-09-09T09:31:00Z">
        <w:r w:rsidR="005D5FF5" w:rsidRPr="00710849" w:rsidDel="003A6BCE">
          <w:rPr>
            <w:lang w:val="en-ZA"/>
          </w:rPr>
          <w:delText xml:space="preserve">Figure </w:delText>
        </w:r>
        <w:r w:rsidR="005D5FF5" w:rsidDel="003A6BCE">
          <w:rPr>
            <w:noProof/>
            <w:lang w:val="en-ZA"/>
          </w:rPr>
          <w:delText>11</w:delText>
        </w:r>
      </w:del>
      <w:r w:rsidRPr="00710849">
        <w:rPr>
          <w:lang w:val="en-ZA"/>
        </w:rPr>
        <w:fldChar w:fldCharType="end"/>
      </w:r>
      <w:r w:rsidR="004A68B9" w:rsidRPr="00710849">
        <w:rPr>
          <w:lang w:val="en-ZA"/>
        </w:rPr>
        <w:t xml:space="preserve"> and </w:t>
      </w:r>
      <w:r w:rsidRPr="00710849">
        <w:rPr>
          <w:lang w:val="en-ZA"/>
        </w:rPr>
        <w:fldChar w:fldCharType="begin"/>
      </w:r>
      <w:r w:rsidR="004A68B9" w:rsidRPr="00710849">
        <w:rPr>
          <w:lang w:val="en-ZA"/>
        </w:rPr>
        <w:instrText xml:space="preserve"> REF _Ref451411770 \h </w:instrText>
      </w:r>
      <w:r w:rsidRPr="00710849">
        <w:rPr>
          <w:lang w:val="en-ZA"/>
        </w:rPr>
      </w:r>
      <w:r w:rsidRPr="00710849">
        <w:rPr>
          <w:lang w:val="en-ZA"/>
        </w:rPr>
        <w:fldChar w:fldCharType="separate"/>
      </w:r>
      <w:ins w:id="349" w:author="knorr" w:date="2016-09-09T09:31:00Z">
        <w:r w:rsidR="003A6BCE" w:rsidRPr="00710849">
          <w:rPr>
            <w:lang w:val="en-ZA"/>
          </w:rPr>
          <w:t xml:space="preserve">Figure </w:t>
        </w:r>
        <w:r w:rsidR="003A6BCE">
          <w:rPr>
            <w:noProof/>
            <w:lang w:val="en-ZA"/>
          </w:rPr>
          <w:t>12</w:t>
        </w:r>
      </w:ins>
      <w:del w:id="350" w:author="knorr" w:date="2016-09-09T09:31:00Z">
        <w:r w:rsidR="005D5FF5" w:rsidRPr="00710849" w:rsidDel="003A6BCE">
          <w:rPr>
            <w:lang w:val="en-ZA"/>
          </w:rPr>
          <w:delText xml:space="preserve">Figure </w:delText>
        </w:r>
        <w:r w:rsidR="005D5FF5" w:rsidDel="003A6BCE">
          <w:rPr>
            <w:noProof/>
            <w:lang w:val="en-ZA"/>
          </w:rPr>
          <w:delText>12</w:delText>
        </w:r>
      </w:del>
      <w:r w:rsidRPr="00710849">
        <w:rPr>
          <w:lang w:val="en-ZA"/>
        </w:rPr>
        <w:fldChar w:fldCharType="end"/>
      </w:r>
      <w:r w:rsidR="004A68B9" w:rsidRPr="00710849">
        <w:rPr>
          <w:lang w:val="en-ZA"/>
        </w:rPr>
        <w:t xml:space="preserve"> draw comparisons between</w:t>
      </w:r>
      <w:r w:rsidR="007C09D9">
        <w:rPr>
          <w:lang w:val="en-ZA"/>
        </w:rPr>
        <w:t xml:space="preserve"> the</w:t>
      </w:r>
      <w:r w:rsidR="004A68B9" w:rsidRPr="00710849">
        <w:rPr>
          <w:lang w:val="en-ZA"/>
        </w:rPr>
        <w:t xml:space="preserve"> characteristics of the wind speeds of the measurements and the weather model using the example of site no.3 and no.7</w:t>
      </w:r>
      <w:r w:rsidR="007C09D9">
        <w:rPr>
          <w:lang w:val="en-ZA"/>
        </w:rPr>
        <w:t>,</w:t>
      </w:r>
      <w:r w:rsidR="004A68B9" w:rsidRPr="00710849">
        <w:rPr>
          <w:lang w:val="en-ZA"/>
        </w:rPr>
        <w:t xml:space="preserve"> respectively. Some key metrics</w:t>
      </w:r>
      <w:r w:rsidR="007C09D9">
        <w:rPr>
          <w:lang w:val="en-ZA"/>
        </w:rPr>
        <w:t>,</w:t>
      </w:r>
      <w:r w:rsidR="004A68B9" w:rsidRPr="00710849">
        <w:rPr>
          <w:lang w:val="en-ZA"/>
        </w:rPr>
        <w:t xml:space="preserve"> as the mean wind speeds </w:t>
      </w:r>
      <w:r w:rsidR="003B4AD9" w:rsidRPr="00710849">
        <w:rPr>
          <w:lang w:val="en-ZA"/>
        </w:rPr>
        <w:t xml:space="preserve">over three years </w:t>
      </w:r>
      <m:oMath>
        <m:sSub>
          <m:sSubPr>
            <m:ctrlPr>
              <w:rPr>
                <w:rFonts w:ascii="Cambria Math" w:hAnsi="Cambria Math"/>
                <w:i/>
                <w:lang w:val="en-ZA"/>
              </w:rPr>
            </m:ctrlPr>
          </m:sSubPr>
          <m:e>
            <m:acc>
              <m:accPr>
                <m:chr m:val="̅"/>
                <m:ctrlPr>
                  <w:rPr>
                    <w:rFonts w:ascii="Cambria Math" w:hAnsi="Cambria Math"/>
                    <w:i/>
                    <w:lang w:val="en-ZA"/>
                  </w:rPr>
                </m:ctrlPr>
              </m:accPr>
              <m:e>
                <m:r>
                  <w:rPr>
                    <w:rFonts w:ascii="Cambria Math" w:hAnsi="Cambria Math"/>
                    <w:lang w:val="en-ZA"/>
                  </w:rPr>
                  <m:t>v</m:t>
                </m:r>
              </m:e>
            </m:acc>
          </m:e>
          <m:sub>
            <m:r>
              <w:rPr>
                <w:rFonts w:ascii="Cambria Math" w:hAnsi="Cambria Math"/>
                <w:lang w:val="en-ZA"/>
              </w:rPr>
              <m:t>3a</m:t>
            </m:r>
          </m:sub>
        </m:sSub>
      </m:oMath>
      <w:r w:rsidR="003B4AD9" w:rsidRPr="00710849">
        <w:rPr>
          <w:lang w:val="en-ZA"/>
        </w:rPr>
        <w:t xml:space="preserve">, the standard deviations over this period </w:t>
      </w:r>
      <m:oMath>
        <m:r>
          <w:rPr>
            <w:rFonts w:ascii="Cambria Math" w:hAnsi="Cambria Math"/>
            <w:lang w:val="en-ZA"/>
          </w:rPr>
          <m:t>σ(v)</m:t>
        </m:r>
      </m:oMath>
      <w:r w:rsidR="003B4AD9" w:rsidRPr="00710849">
        <w:rPr>
          <w:lang w:val="en-ZA"/>
        </w:rPr>
        <w:t xml:space="preserve">, the standard deviation of the increments/gradients of the wind speeds over this periode </w:t>
      </w:r>
      <m:oMath>
        <m:r>
          <w:rPr>
            <w:rFonts w:ascii="Cambria Math" w:hAnsi="Cambria Math"/>
            <w:lang w:val="en-ZA"/>
          </w:rPr>
          <m:t>σ(∆v)</m:t>
        </m:r>
      </m:oMath>
      <w:r w:rsidR="007C09D9">
        <w:rPr>
          <w:lang w:val="en-ZA"/>
        </w:rPr>
        <w:t>,</w:t>
      </w:r>
      <w:r w:rsidR="003B4AD9" w:rsidRPr="00710849">
        <w:rPr>
          <w:lang w:val="en-ZA"/>
        </w:rPr>
        <w:t xml:space="preserve"> and the correlation coefficient between the wind speeds of the measurements and the weather model </w:t>
      </w:r>
      <m:oMath>
        <m:r>
          <w:rPr>
            <w:rFonts w:ascii="Cambria Math" w:hAnsi="Cambria Math"/>
            <w:lang w:val="en-ZA"/>
          </w:rPr>
          <m:t>r</m:t>
        </m:r>
      </m:oMath>
      <w:r w:rsidR="007C09D9">
        <w:rPr>
          <w:lang w:val="en-ZA"/>
        </w:rPr>
        <w:t>,</w:t>
      </w:r>
      <w:r w:rsidR="004A68B9" w:rsidRPr="00710849">
        <w:rPr>
          <w:lang w:val="en-ZA"/>
        </w:rPr>
        <w:t xml:space="preserve"> </w:t>
      </w:r>
      <w:r w:rsidR="003B4AD9" w:rsidRPr="00710849">
        <w:rPr>
          <w:lang w:val="en-ZA"/>
        </w:rPr>
        <w:t>are stated as well.</w:t>
      </w:r>
      <w:r w:rsidR="004A68B9" w:rsidRPr="00710849">
        <w:rPr>
          <w:lang w:val="en-ZA"/>
        </w:rPr>
        <w:t xml:space="preserve"> </w:t>
      </w:r>
    </w:p>
    <w:p w14:paraId="0ADCAC98" w14:textId="77777777" w:rsidR="004A68B9" w:rsidRPr="00710849" w:rsidRDefault="004A68B9" w:rsidP="004A68B9">
      <w:pPr>
        <w:keepNext/>
        <w:rPr>
          <w:lang w:val="en-ZA"/>
        </w:rPr>
      </w:pPr>
      <w:r w:rsidRPr="00710849">
        <w:rPr>
          <w:noProof/>
          <w:lang w:val="en-US" w:eastAsia="en-US"/>
        </w:rPr>
        <w:drawing>
          <wp:inline distT="0" distB="0" distL="0" distR="0" wp14:anchorId="5A1892C6" wp14:editId="7BC394B6">
            <wp:extent cx="5753100" cy="3295650"/>
            <wp:effectExtent l="19050" t="0" r="0" b="0"/>
            <wp:docPr id="64530"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srcRect/>
                    <a:stretch>
                      <a:fillRect/>
                    </a:stretch>
                  </pic:blipFill>
                  <pic:spPr bwMode="auto">
                    <a:xfrm>
                      <a:off x="0" y="0"/>
                      <a:ext cx="5753100" cy="3295650"/>
                    </a:xfrm>
                    <a:prstGeom prst="rect">
                      <a:avLst/>
                    </a:prstGeom>
                    <a:noFill/>
                    <a:ln w="9525">
                      <a:noFill/>
                      <a:miter lim="800000"/>
                      <a:headEnd/>
                      <a:tailEnd/>
                    </a:ln>
                  </pic:spPr>
                </pic:pic>
              </a:graphicData>
            </a:graphic>
          </wp:inline>
        </w:drawing>
      </w:r>
    </w:p>
    <w:p w14:paraId="4ED6089A" w14:textId="77777777" w:rsidR="004A68B9" w:rsidRPr="00710849" w:rsidRDefault="004A68B9" w:rsidP="004A68B9">
      <w:pPr>
        <w:pStyle w:val="Caption"/>
        <w:jc w:val="both"/>
        <w:rPr>
          <w:lang w:val="en-ZA"/>
        </w:rPr>
      </w:pPr>
      <w:bookmarkStart w:id="351" w:name="_Ref451411769"/>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11</w:t>
      </w:r>
      <w:r w:rsidR="005863B9" w:rsidRPr="00710849">
        <w:rPr>
          <w:lang w:val="en-ZA"/>
        </w:rPr>
        <w:fldChar w:fldCharType="end"/>
      </w:r>
      <w:bookmarkEnd w:id="351"/>
      <w:r w:rsidRPr="00710849">
        <w:rPr>
          <w:lang w:val="en-ZA"/>
        </w:rPr>
        <w:t>:</w:t>
      </w:r>
      <w:r w:rsidR="003B4AD9" w:rsidRPr="00710849">
        <w:rPr>
          <w:lang w:val="en-ZA"/>
        </w:rPr>
        <w:t xml:space="preserve"> Comparison between the wind speeds of the measurements and the weather model on site no.3</w:t>
      </w:r>
    </w:p>
    <w:p w14:paraId="0414DD6E" w14:textId="77777777" w:rsidR="004A68B9" w:rsidRPr="00710849" w:rsidRDefault="004A68B9" w:rsidP="004A68B9">
      <w:pPr>
        <w:rPr>
          <w:lang w:val="en-ZA"/>
        </w:rPr>
      </w:pPr>
    </w:p>
    <w:p w14:paraId="2F7F8480" w14:textId="77777777" w:rsidR="004A68B9" w:rsidRPr="00710849" w:rsidRDefault="004A68B9" w:rsidP="004A68B9">
      <w:pPr>
        <w:keepNext/>
        <w:rPr>
          <w:lang w:val="en-ZA"/>
        </w:rPr>
      </w:pPr>
      <w:r w:rsidRPr="00710849">
        <w:rPr>
          <w:noProof/>
          <w:lang w:val="en-US" w:eastAsia="en-US"/>
        </w:rPr>
        <w:drawing>
          <wp:inline distT="0" distB="0" distL="0" distR="0" wp14:anchorId="192D01B5" wp14:editId="6EA72C55">
            <wp:extent cx="5752465" cy="3348990"/>
            <wp:effectExtent l="19050" t="0" r="635" b="0"/>
            <wp:docPr id="64532"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srcRect/>
                    <a:stretch>
                      <a:fillRect/>
                    </a:stretch>
                  </pic:blipFill>
                  <pic:spPr bwMode="auto">
                    <a:xfrm>
                      <a:off x="0" y="0"/>
                      <a:ext cx="5752465" cy="3348990"/>
                    </a:xfrm>
                    <a:prstGeom prst="rect">
                      <a:avLst/>
                    </a:prstGeom>
                    <a:noFill/>
                    <a:ln w="9525">
                      <a:noFill/>
                      <a:miter lim="800000"/>
                      <a:headEnd/>
                      <a:tailEnd/>
                    </a:ln>
                  </pic:spPr>
                </pic:pic>
              </a:graphicData>
            </a:graphic>
          </wp:inline>
        </w:drawing>
      </w:r>
    </w:p>
    <w:p w14:paraId="4A0AFD8A" w14:textId="77777777" w:rsidR="004A68B9" w:rsidRPr="00710849" w:rsidRDefault="004A68B9" w:rsidP="004A68B9">
      <w:pPr>
        <w:pStyle w:val="Caption"/>
        <w:jc w:val="both"/>
        <w:rPr>
          <w:lang w:val="en-ZA"/>
        </w:rPr>
      </w:pPr>
      <w:bookmarkStart w:id="352" w:name="_Ref451411770"/>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12</w:t>
      </w:r>
      <w:r w:rsidR="005863B9" w:rsidRPr="00710849">
        <w:rPr>
          <w:lang w:val="en-ZA"/>
        </w:rPr>
        <w:fldChar w:fldCharType="end"/>
      </w:r>
      <w:bookmarkEnd w:id="352"/>
      <w:r w:rsidRPr="00710849">
        <w:rPr>
          <w:lang w:val="en-ZA"/>
        </w:rPr>
        <w:t>:</w:t>
      </w:r>
      <w:r w:rsidR="003B4AD9" w:rsidRPr="00710849">
        <w:rPr>
          <w:lang w:val="en-ZA"/>
        </w:rPr>
        <w:t xml:space="preserve"> Comparison between the wind speeds of the measurements and the weather model on site no.7</w:t>
      </w:r>
    </w:p>
    <w:p w14:paraId="22AD6536" w14:textId="77777777" w:rsidR="004A68B9" w:rsidRPr="00710849" w:rsidRDefault="004A68B9" w:rsidP="004A68B9">
      <w:pPr>
        <w:rPr>
          <w:lang w:val="en-ZA"/>
        </w:rPr>
      </w:pPr>
    </w:p>
    <w:p w14:paraId="7110866E" w14:textId="77777777" w:rsidR="00CA7EBF" w:rsidRPr="00710849" w:rsidRDefault="003B4AD9" w:rsidP="004A68B9">
      <w:pPr>
        <w:rPr>
          <w:lang w:val="en-ZA"/>
        </w:rPr>
      </w:pPr>
      <w:r w:rsidRPr="00710849">
        <w:rPr>
          <w:lang w:val="en-ZA"/>
        </w:rPr>
        <w:t xml:space="preserve">The two chosen examples are </w:t>
      </w:r>
      <w:r w:rsidR="009273A8">
        <w:rPr>
          <w:lang w:val="en-ZA"/>
        </w:rPr>
        <w:t>representative</w:t>
      </w:r>
      <w:r w:rsidRPr="00710849">
        <w:rPr>
          <w:lang w:val="en-ZA"/>
        </w:rPr>
        <w:t xml:space="preserve"> for all 10 sites. The mean wind speeds </w:t>
      </w:r>
      <m:oMath>
        <m:sSub>
          <m:sSubPr>
            <m:ctrlPr>
              <w:rPr>
                <w:rFonts w:ascii="Cambria Math" w:hAnsi="Cambria Math"/>
                <w:i/>
                <w:lang w:val="en-ZA"/>
              </w:rPr>
            </m:ctrlPr>
          </m:sSubPr>
          <m:e>
            <m:acc>
              <m:accPr>
                <m:chr m:val="̅"/>
                <m:ctrlPr>
                  <w:rPr>
                    <w:rFonts w:ascii="Cambria Math" w:hAnsi="Cambria Math"/>
                    <w:i/>
                    <w:lang w:val="en-ZA"/>
                  </w:rPr>
                </m:ctrlPr>
              </m:accPr>
              <m:e>
                <m:r>
                  <w:rPr>
                    <w:rFonts w:ascii="Cambria Math" w:hAnsi="Cambria Math"/>
                    <w:lang w:val="en-ZA"/>
                  </w:rPr>
                  <m:t>v</m:t>
                </m:r>
              </m:e>
            </m:acc>
          </m:e>
          <m:sub>
            <m:r>
              <w:rPr>
                <w:rFonts w:ascii="Cambria Math" w:hAnsi="Cambria Math"/>
                <w:lang w:val="en-ZA"/>
              </w:rPr>
              <m:t>3a</m:t>
            </m:r>
          </m:sub>
        </m:sSub>
      </m:oMath>
      <w:r w:rsidRPr="00710849">
        <w:rPr>
          <w:lang w:val="en-ZA"/>
        </w:rPr>
        <w:t xml:space="preserve"> </w:t>
      </w:r>
      <w:r w:rsidR="006E224B">
        <w:rPr>
          <w:lang w:val="en-ZA"/>
        </w:rPr>
        <w:t xml:space="preserve">and the standard deviations </w:t>
      </w:r>
      <m:oMath>
        <m:r>
          <w:rPr>
            <w:rFonts w:ascii="Cambria Math" w:hAnsi="Cambria Math"/>
            <w:lang w:val="en-ZA"/>
          </w:rPr>
          <m:t>σ(v)</m:t>
        </m:r>
      </m:oMath>
      <w:r w:rsidR="006E224B">
        <w:rPr>
          <w:lang w:val="en-ZA"/>
        </w:rPr>
        <w:t xml:space="preserve"> </w:t>
      </w:r>
      <w:r w:rsidR="00CA7EBF" w:rsidRPr="00710849">
        <w:rPr>
          <w:lang w:val="en-ZA"/>
        </w:rPr>
        <w:t xml:space="preserve">of the measurements and the weather model </w:t>
      </w:r>
      <w:r w:rsidR="00F52C2F" w:rsidRPr="00710849">
        <w:rPr>
          <w:lang w:val="en-ZA"/>
        </w:rPr>
        <w:t xml:space="preserve">lie </w:t>
      </w:r>
      <w:r w:rsidR="00CA7EBF" w:rsidRPr="00710849">
        <w:rPr>
          <w:lang w:val="en-ZA"/>
        </w:rPr>
        <w:t xml:space="preserve">close together. In </w:t>
      </w:r>
      <w:r w:rsidR="009273A8">
        <w:rPr>
          <w:lang w:val="en-ZA"/>
        </w:rPr>
        <w:t xml:space="preserve">the </w:t>
      </w:r>
      <w:r w:rsidR="00CA7EBF" w:rsidRPr="00710849">
        <w:rPr>
          <w:lang w:val="en-ZA"/>
        </w:rPr>
        <w:t xml:space="preserve">case of site no.3 the measured wind speeds </w:t>
      </w:r>
      <w:r w:rsidR="006E224B">
        <w:rPr>
          <w:lang w:val="en-ZA"/>
        </w:rPr>
        <w:t xml:space="preserve">and standard deviations </w:t>
      </w:r>
      <w:r w:rsidR="00CA7EBF" w:rsidRPr="00710849">
        <w:rPr>
          <w:lang w:val="en-ZA"/>
        </w:rPr>
        <w:t xml:space="preserve">are higher </w:t>
      </w:r>
      <w:r w:rsidR="009273A8">
        <w:rPr>
          <w:lang w:val="en-ZA"/>
        </w:rPr>
        <w:t>o</w:t>
      </w:r>
      <w:r w:rsidR="00CA7EBF" w:rsidRPr="00710849">
        <w:rPr>
          <w:lang w:val="en-ZA"/>
        </w:rPr>
        <w:t xml:space="preserve">n average, in </w:t>
      </w:r>
      <w:r w:rsidR="009273A8">
        <w:rPr>
          <w:lang w:val="en-ZA"/>
        </w:rPr>
        <w:t xml:space="preserve">the </w:t>
      </w:r>
      <w:r w:rsidR="00CA7EBF" w:rsidRPr="00710849">
        <w:rPr>
          <w:lang w:val="en-ZA"/>
        </w:rPr>
        <w:t xml:space="preserve">case of site no.7 it is the other way round. The standard deviations of the wind speed increments are lower for the weather model in both cases. </w:t>
      </w:r>
      <w:r w:rsidR="007C09D9">
        <w:rPr>
          <w:lang w:val="en-ZA"/>
        </w:rPr>
        <w:t xml:space="preserve">This </w:t>
      </w:r>
      <w:r w:rsidR="00CA7EBF" w:rsidRPr="00710849">
        <w:rPr>
          <w:lang w:val="en-ZA"/>
        </w:rPr>
        <w:t xml:space="preserve">is </w:t>
      </w:r>
      <w:r w:rsidR="009273A8">
        <w:rPr>
          <w:lang w:val="en-ZA"/>
        </w:rPr>
        <w:t xml:space="preserve">a </w:t>
      </w:r>
      <w:r w:rsidR="00CA7EBF" w:rsidRPr="00710849">
        <w:rPr>
          <w:lang w:val="en-ZA"/>
        </w:rPr>
        <w:t>reasonable</w:t>
      </w:r>
      <w:r w:rsidR="009273A8">
        <w:rPr>
          <w:lang w:val="en-ZA"/>
        </w:rPr>
        <w:t xml:space="preserve"> results as</w:t>
      </w:r>
      <w:r w:rsidR="00CA7EBF" w:rsidRPr="00710849">
        <w:rPr>
          <w:lang w:val="en-ZA"/>
        </w:rPr>
        <w:t xml:space="preserve"> the weather model data is valid for an area</w:t>
      </w:r>
      <w:r w:rsidR="007C09D9">
        <w:rPr>
          <w:lang w:val="en-ZA"/>
        </w:rPr>
        <w:t>,</w:t>
      </w:r>
      <w:r w:rsidR="00CA7EBF" w:rsidRPr="00710849">
        <w:rPr>
          <w:lang w:val="en-ZA"/>
        </w:rPr>
        <w:t xml:space="preserve"> namely the pixels of 5km x 5km</w:t>
      </w:r>
      <w:r w:rsidR="009273A8">
        <w:rPr>
          <w:lang w:val="en-ZA"/>
        </w:rPr>
        <w:t xml:space="preserve"> while </w:t>
      </w:r>
      <w:r w:rsidR="00CA7EBF" w:rsidRPr="00710849">
        <w:rPr>
          <w:lang w:val="en-ZA"/>
        </w:rPr>
        <w:t>the measurements represent the wind speed of one point in space</w:t>
      </w:r>
      <w:r w:rsidR="007C09D9" w:rsidRPr="007C09D9">
        <w:rPr>
          <w:lang w:val="en-ZA"/>
        </w:rPr>
        <w:t xml:space="preserve"> </w:t>
      </w:r>
      <w:r w:rsidR="007C09D9" w:rsidRPr="00710849">
        <w:rPr>
          <w:lang w:val="en-ZA"/>
        </w:rPr>
        <w:t>instead</w:t>
      </w:r>
      <w:r w:rsidR="00CA7EBF" w:rsidRPr="00710849">
        <w:rPr>
          <w:lang w:val="en-ZA"/>
        </w:rPr>
        <w:t>. Thus, the fluctuations of the weather model (expressed as standard deviations) ought to be lower than the measured ones, since</w:t>
      </w:r>
      <w:r w:rsidR="009273A8">
        <w:rPr>
          <w:lang w:val="en-ZA"/>
        </w:rPr>
        <w:t xml:space="preserve"> as</w:t>
      </w:r>
      <w:r w:rsidR="00CA7EBF" w:rsidRPr="00710849">
        <w:rPr>
          <w:lang w:val="en-ZA"/>
        </w:rPr>
        <w:t xml:space="preserve"> the area</w:t>
      </w:r>
      <w:r w:rsidR="007C09D9" w:rsidRPr="007C09D9">
        <w:rPr>
          <w:lang w:val="en-ZA"/>
        </w:rPr>
        <w:t xml:space="preserve"> </w:t>
      </w:r>
      <w:r w:rsidR="007C09D9" w:rsidRPr="00710849">
        <w:rPr>
          <w:lang w:val="en-ZA"/>
        </w:rPr>
        <w:t>considered</w:t>
      </w:r>
      <w:r w:rsidR="009273A8">
        <w:rPr>
          <w:lang w:val="en-ZA"/>
        </w:rPr>
        <w:t xml:space="preserve"> becomes larger, there is an increase in</w:t>
      </w:r>
      <w:r w:rsidR="00CA7EBF" w:rsidRPr="00710849">
        <w:rPr>
          <w:lang w:val="en-ZA"/>
        </w:rPr>
        <w:t xml:space="preserve"> the smoothing effect. This correlation is also visible in </w:t>
      </w:r>
      <w:r w:rsidR="005863B9" w:rsidRPr="00710849">
        <w:rPr>
          <w:lang w:val="en-ZA"/>
        </w:rPr>
        <w:fldChar w:fldCharType="begin"/>
      </w:r>
      <w:r w:rsidR="00CA7EBF" w:rsidRPr="00710849">
        <w:rPr>
          <w:lang w:val="en-ZA"/>
        </w:rPr>
        <w:instrText xml:space="preserve"> REF _Ref451418888 \h </w:instrText>
      </w:r>
      <w:r w:rsidR="005863B9" w:rsidRPr="00710849">
        <w:rPr>
          <w:lang w:val="en-ZA"/>
        </w:rPr>
      </w:r>
      <w:r w:rsidR="005863B9" w:rsidRPr="00710849">
        <w:rPr>
          <w:lang w:val="en-ZA"/>
        </w:rPr>
        <w:fldChar w:fldCharType="separate"/>
      </w:r>
      <w:ins w:id="353" w:author="knorr" w:date="2016-09-09T09:31:00Z">
        <w:r w:rsidR="003A6BCE" w:rsidRPr="00710849">
          <w:rPr>
            <w:lang w:val="en-ZA"/>
          </w:rPr>
          <w:t xml:space="preserve">Figure </w:t>
        </w:r>
        <w:r w:rsidR="003A6BCE">
          <w:rPr>
            <w:noProof/>
            <w:lang w:val="en-ZA"/>
          </w:rPr>
          <w:t>13</w:t>
        </w:r>
      </w:ins>
      <w:del w:id="354" w:author="knorr" w:date="2016-09-09T09:31:00Z">
        <w:r w:rsidR="005D5FF5" w:rsidRPr="00710849" w:rsidDel="003A6BCE">
          <w:rPr>
            <w:lang w:val="en-ZA"/>
          </w:rPr>
          <w:delText xml:space="preserve">Figure </w:delText>
        </w:r>
        <w:r w:rsidR="005D5FF5" w:rsidDel="003A6BCE">
          <w:rPr>
            <w:noProof/>
            <w:lang w:val="en-ZA"/>
          </w:rPr>
          <w:delText>13</w:delText>
        </w:r>
      </w:del>
      <w:r w:rsidR="005863B9" w:rsidRPr="00710849">
        <w:rPr>
          <w:lang w:val="en-ZA"/>
        </w:rPr>
        <w:fldChar w:fldCharType="end"/>
      </w:r>
      <w:r w:rsidR="007C09D9">
        <w:rPr>
          <w:lang w:val="en-ZA"/>
        </w:rPr>
        <w:t>,</w:t>
      </w:r>
      <w:r w:rsidR="00CA7EBF" w:rsidRPr="00710849">
        <w:rPr>
          <w:lang w:val="en-ZA"/>
        </w:rPr>
        <w:t xml:space="preserve"> which shows the comparison between the aggregated wind speeds of the measurements and the weather model. For this analysis, the time series of all 10 sites were averaged for every time step. The standard deviation </w:t>
      </w:r>
      <w:r w:rsidR="007C09D9">
        <w:rPr>
          <w:lang w:val="en-ZA"/>
        </w:rPr>
        <w:t>is</w:t>
      </w:r>
      <w:r w:rsidR="00CA7EBF" w:rsidRPr="00710849">
        <w:rPr>
          <w:lang w:val="en-ZA"/>
        </w:rPr>
        <w:t xml:space="preserve"> consequently lower </w:t>
      </w:r>
      <w:r w:rsidR="007C09D9">
        <w:rPr>
          <w:lang w:val="en-ZA"/>
        </w:rPr>
        <w:t>than for</w:t>
      </w:r>
      <w:r w:rsidR="00CA7EBF" w:rsidRPr="00710849">
        <w:rPr>
          <w:lang w:val="en-ZA"/>
        </w:rPr>
        <w:t xml:space="preserve"> a single site.</w:t>
      </w:r>
    </w:p>
    <w:p w14:paraId="2202248C" w14:textId="77777777" w:rsidR="003B4AD9" w:rsidRDefault="003B4AD9" w:rsidP="003B4AD9">
      <w:pPr>
        <w:keepNext/>
        <w:rPr>
          <w:lang w:val="en-ZA"/>
        </w:rPr>
      </w:pPr>
    </w:p>
    <w:p w14:paraId="4740C8A1" w14:textId="77777777" w:rsidR="0003561B" w:rsidRPr="00710849" w:rsidRDefault="00D83826" w:rsidP="003B4AD9">
      <w:pPr>
        <w:keepNext/>
        <w:rPr>
          <w:lang w:val="en-ZA"/>
        </w:rPr>
      </w:pPr>
      <w:r>
        <w:rPr>
          <w:noProof/>
          <w:lang w:val="en-US" w:eastAsia="en-US"/>
        </w:rPr>
        <w:drawing>
          <wp:inline distT="0" distB="0" distL="0" distR="0" wp14:anchorId="1E5C9FD5" wp14:editId="626C7808">
            <wp:extent cx="5753100" cy="3019425"/>
            <wp:effectExtent l="19050" t="0" r="0" b="0"/>
            <wp:docPr id="18"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srcRect/>
                    <a:stretch>
                      <a:fillRect/>
                    </a:stretch>
                  </pic:blipFill>
                  <pic:spPr bwMode="auto">
                    <a:xfrm>
                      <a:off x="0" y="0"/>
                      <a:ext cx="5753100" cy="3019425"/>
                    </a:xfrm>
                    <a:prstGeom prst="rect">
                      <a:avLst/>
                    </a:prstGeom>
                    <a:noFill/>
                    <a:ln w="9525">
                      <a:noFill/>
                      <a:miter lim="800000"/>
                      <a:headEnd/>
                      <a:tailEnd/>
                    </a:ln>
                  </pic:spPr>
                </pic:pic>
              </a:graphicData>
            </a:graphic>
          </wp:inline>
        </w:drawing>
      </w:r>
    </w:p>
    <w:p w14:paraId="1B5DA40E" w14:textId="77777777" w:rsidR="004A68B9" w:rsidRPr="00710849" w:rsidRDefault="003B4AD9" w:rsidP="003B4AD9">
      <w:pPr>
        <w:pStyle w:val="Caption"/>
        <w:jc w:val="both"/>
        <w:rPr>
          <w:lang w:val="en-ZA"/>
        </w:rPr>
      </w:pPr>
      <w:bookmarkStart w:id="355" w:name="_Ref451418888"/>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13</w:t>
      </w:r>
      <w:r w:rsidR="005863B9" w:rsidRPr="00710849">
        <w:rPr>
          <w:lang w:val="en-ZA"/>
        </w:rPr>
        <w:fldChar w:fldCharType="end"/>
      </w:r>
      <w:bookmarkEnd w:id="355"/>
      <w:r w:rsidRPr="00710849">
        <w:rPr>
          <w:lang w:val="en-ZA"/>
        </w:rPr>
        <w:t>: Comparison between the average wind speeds of the measurements and the weather model of all 10 sites</w:t>
      </w:r>
    </w:p>
    <w:p w14:paraId="726B5F36" w14:textId="77777777" w:rsidR="00CA7EBF" w:rsidRPr="00710849" w:rsidRDefault="00CA7EBF" w:rsidP="00FB387F">
      <w:pPr>
        <w:rPr>
          <w:lang w:val="en-ZA"/>
        </w:rPr>
      </w:pPr>
    </w:p>
    <w:p w14:paraId="1C308851" w14:textId="77777777" w:rsidR="009273A8" w:rsidRDefault="005863B9" w:rsidP="00FB387F">
      <w:pPr>
        <w:rPr>
          <w:lang w:val="en-ZA"/>
        </w:rPr>
      </w:pPr>
      <w:r w:rsidRPr="00710849">
        <w:rPr>
          <w:lang w:val="en-ZA"/>
        </w:rPr>
        <w:fldChar w:fldCharType="begin"/>
      </w:r>
      <w:r w:rsidR="00CA7EBF" w:rsidRPr="00710849">
        <w:rPr>
          <w:lang w:val="en-ZA"/>
        </w:rPr>
        <w:instrText xml:space="preserve"> REF _Ref451419257 \h </w:instrText>
      </w:r>
      <w:r w:rsidRPr="00710849">
        <w:rPr>
          <w:lang w:val="en-ZA"/>
        </w:rPr>
      </w:r>
      <w:r w:rsidRPr="00710849">
        <w:rPr>
          <w:lang w:val="en-ZA"/>
        </w:rPr>
        <w:fldChar w:fldCharType="separate"/>
      </w:r>
      <w:ins w:id="356" w:author="knorr" w:date="2016-09-09T09:31:00Z">
        <w:r w:rsidR="003A6BCE" w:rsidRPr="00710849">
          <w:rPr>
            <w:lang w:val="en-ZA"/>
          </w:rPr>
          <w:t xml:space="preserve">Figure </w:t>
        </w:r>
        <w:r w:rsidR="003A6BCE">
          <w:rPr>
            <w:noProof/>
            <w:lang w:val="en-ZA"/>
          </w:rPr>
          <w:t>14</w:t>
        </w:r>
      </w:ins>
      <w:del w:id="357" w:author="knorr" w:date="2016-09-09T09:31:00Z">
        <w:r w:rsidR="005D5FF5" w:rsidRPr="00710849" w:rsidDel="003A6BCE">
          <w:rPr>
            <w:lang w:val="en-ZA"/>
          </w:rPr>
          <w:delText xml:space="preserve">Figure </w:delText>
        </w:r>
        <w:r w:rsidR="005D5FF5" w:rsidDel="003A6BCE">
          <w:rPr>
            <w:noProof/>
            <w:lang w:val="en-ZA"/>
          </w:rPr>
          <w:delText>14</w:delText>
        </w:r>
      </w:del>
      <w:r w:rsidRPr="00710849">
        <w:rPr>
          <w:lang w:val="en-ZA"/>
        </w:rPr>
        <w:fldChar w:fldCharType="end"/>
      </w:r>
      <w:r w:rsidR="00CA7EBF" w:rsidRPr="00710849">
        <w:rPr>
          <w:lang w:val="en-ZA"/>
        </w:rPr>
        <w:t xml:space="preserve"> shows the key metrics of all ten sites. As mentioned, the </w:t>
      </w:r>
      <m:oMath>
        <m:sSub>
          <m:sSubPr>
            <m:ctrlPr>
              <w:rPr>
                <w:rFonts w:ascii="Cambria Math" w:hAnsi="Cambria Math"/>
                <w:i/>
                <w:lang w:val="en-ZA"/>
              </w:rPr>
            </m:ctrlPr>
          </m:sSubPr>
          <m:e>
            <m:acc>
              <m:accPr>
                <m:chr m:val="̅"/>
                <m:ctrlPr>
                  <w:rPr>
                    <w:rFonts w:ascii="Cambria Math" w:hAnsi="Cambria Math"/>
                    <w:i/>
                    <w:lang w:val="en-ZA"/>
                  </w:rPr>
                </m:ctrlPr>
              </m:accPr>
              <m:e>
                <m:r>
                  <w:rPr>
                    <w:rFonts w:ascii="Cambria Math" w:hAnsi="Cambria Math"/>
                    <w:lang w:val="en-ZA"/>
                  </w:rPr>
                  <m:t>v</m:t>
                </m:r>
              </m:e>
            </m:acc>
          </m:e>
          <m:sub>
            <m:r>
              <w:rPr>
                <w:rFonts w:ascii="Cambria Math" w:hAnsi="Cambria Math"/>
                <w:lang w:val="en-ZA"/>
              </w:rPr>
              <m:t>3a</m:t>
            </m:r>
          </m:sub>
        </m:sSub>
      </m:oMath>
      <w:r w:rsidR="00CA7EBF" w:rsidRPr="00710849">
        <w:rPr>
          <w:lang w:val="en-ZA"/>
        </w:rPr>
        <w:t xml:space="preserve"> of the measurements and the weather model are more or less in balance. The measured </w:t>
      </w:r>
      <m:oMath>
        <m:r>
          <w:rPr>
            <w:rFonts w:ascii="Cambria Math" w:hAnsi="Cambria Math"/>
            <w:lang w:val="en-ZA"/>
          </w:rPr>
          <m:t>σ(v)</m:t>
        </m:r>
      </m:oMath>
      <w:r w:rsidR="00CA7EBF" w:rsidRPr="00710849">
        <w:rPr>
          <w:lang w:val="en-ZA"/>
        </w:rPr>
        <w:t xml:space="preserve"> tend to be higher, but there are some sites where the weather model gives higher fluctuations regarding the absolute values of the wind speeds. For </w:t>
      </w:r>
      <m:oMath>
        <m:r>
          <w:rPr>
            <w:rFonts w:ascii="Cambria Math" w:hAnsi="Cambria Math"/>
            <w:lang w:val="en-ZA"/>
          </w:rPr>
          <m:t>σ(∆v)</m:t>
        </m:r>
      </m:oMath>
      <w:r w:rsidR="00CA7EBF" w:rsidRPr="00710849">
        <w:rPr>
          <w:lang w:val="en-ZA"/>
        </w:rPr>
        <w:t xml:space="preserve"> which is a measure for the fluctuations of the wind speed gradients, the measurements are higher for all sites.</w:t>
      </w:r>
    </w:p>
    <w:p w14:paraId="0CEA3BE8" w14:textId="77777777" w:rsidR="00CA7EBF" w:rsidRPr="00710849" w:rsidRDefault="00CA7EBF" w:rsidP="00FB387F">
      <w:pPr>
        <w:rPr>
          <w:lang w:val="en-ZA"/>
        </w:rPr>
      </w:pPr>
    </w:p>
    <w:p w14:paraId="1108FAC4" w14:textId="77777777" w:rsidR="009C68BB" w:rsidRDefault="00CA7EBF" w:rsidP="00FB387F">
      <w:pPr>
        <w:rPr>
          <w:lang w:val="en-ZA"/>
        </w:rPr>
      </w:pPr>
      <w:r w:rsidRPr="00710849">
        <w:rPr>
          <w:lang w:val="en-ZA"/>
        </w:rPr>
        <w:t xml:space="preserve">In summary, it can be stated that the weather model give a more or less good representation of the measurements in some aspects, namely the absolute values of the wind speeds and their sequence as can be seen regarding the upper left pictures of </w:t>
      </w:r>
      <w:r w:rsidR="005863B9" w:rsidRPr="00710849">
        <w:rPr>
          <w:lang w:val="en-ZA"/>
        </w:rPr>
        <w:fldChar w:fldCharType="begin"/>
      </w:r>
      <w:r w:rsidRPr="00710849">
        <w:rPr>
          <w:lang w:val="en-ZA"/>
        </w:rPr>
        <w:instrText xml:space="preserve"> REF _Ref451411769 \h </w:instrText>
      </w:r>
      <w:r w:rsidR="005863B9" w:rsidRPr="00710849">
        <w:rPr>
          <w:lang w:val="en-ZA"/>
        </w:rPr>
      </w:r>
      <w:r w:rsidR="005863B9" w:rsidRPr="00710849">
        <w:rPr>
          <w:lang w:val="en-ZA"/>
        </w:rPr>
        <w:fldChar w:fldCharType="separate"/>
      </w:r>
      <w:ins w:id="358" w:author="knorr" w:date="2016-09-09T09:31:00Z">
        <w:r w:rsidR="003A6BCE" w:rsidRPr="00710849">
          <w:rPr>
            <w:lang w:val="en-ZA"/>
          </w:rPr>
          <w:t xml:space="preserve">Figure </w:t>
        </w:r>
        <w:r w:rsidR="003A6BCE">
          <w:rPr>
            <w:noProof/>
            <w:lang w:val="en-ZA"/>
          </w:rPr>
          <w:t>11</w:t>
        </w:r>
      </w:ins>
      <w:del w:id="359" w:author="knorr" w:date="2016-09-09T09:31:00Z">
        <w:r w:rsidR="005D5FF5" w:rsidRPr="00710849" w:rsidDel="003A6BCE">
          <w:rPr>
            <w:lang w:val="en-ZA"/>
          </w:rPr>
          <w:delText xml:space="preserve">Figure </w:delText>
        </w:r>
        <w:r w:rsidR="005D5FF5" w:rsidDel="003A6BCE">
          <w:rPr>
            <w:noProof/>
            <w:lang w:val="en-ZA"/>
          </w:rPr>
          <w:delText>11</w:delText>
        </w:r>
      </w:del>
      <w:r w:rsidR="005863B9" w:rsidRPr="00710849">
        <w:rPr>
          <w:lang w:val="en-ZA"/>
        </w:rPr>
        <w:fldChar w:fldCharType="end"/>
      </w:r>
      <w:r w:rsidRPr="00710849">
        <w:rPr>
          <w:lang w:val="en-ZA"/>
        </w:rPr>
        <w:t xml:space="preserve"> to </w:t>
      </w:r>
      <w:r w:rsidR="005863B9" w:rsidRPr="00710849">
        <w:rPr>
          <w:lang w:val="en-ZA"/>
        </w:rPr>
        <w:fldChar w:fldCharType="begin"/>
      </w:r>
      <w:r w:rsidRPr="00710849">
        <w:rPr>
          <w:lang w:val="en-ZA"/>
        </w:rPr>
        <w:instrText xml:space="preserve"> REF _Ref451418888 \h </w:instrText>
      </w:r>
      <w:r w:rsidR="005863B9" w:rsidRPr="00710849">
        <w:rPr>
          <w:lang w:val="en-ZA"/>
        </w:rPr>
      </w:r>
      <w:r w:rsidR="005863B9" w:rsidRPr="00710849">
        <w:rPr>
          <w:lang w:val="en-ZA"/>
        </w:rPr>
        <w:fldChar w:fldCharType="separate"/>
      </w:r>
      <w:ins w:id="360" w:author="knorr" w:date="2016-09-09T09:31:00Z">
        <w:r w:rsidR="003A6BCE" w:rsidRPr="00710849">
          <w:rPr>
            <w:lang w:val="en-ZA"/>
          </w:rPr>
          <w:t xml:space="preserve">Figure </w:t>
        </w:r>
        <w:r w:rsidR="003A6BCE">
          <w:rPr>
            <w:noProof/>
            <w:lang w:val="en-ZA"/>
          </w:rPr>
          <w:t>13</w:t>
        </w:r>
      </w:ins>
      <w:del w:id="361" w:author="knorr" w:date="2016-09-09T09:31:00Z">
        <w:r w:rsidR="005D5FF5" w:rsidRPr="00710849" w:rsidDel="003A6BCE">
          <w:rPr>
            <w:lang w:val="en-ZA"/>
          </w:rPr>
          <w:delText xml:space="preserve">Figure </w:delText>
        </w:r>
        <w:r w:rsidR="005D5FF5" w:rsidDel="003A6BCE">
          <w:rPr>
            <w:noProof/>
            <w:lang w:val="en-ZA"/>
          </w:rPr>
          <w:delText>13</w:delText>
        </w:r>
      </w:del>
      <w:r w:rsidR="005863B9" w:rsidRPr="00710849">
        <w:rPr>
          <w:lang w:val="en-ZA"/>
        </w:rPr>
        <w:fldChar w:fldCharType="end"/>
      </w:r>
      <w:r w:rsidRPr="00710849">
        <w:rPr>
          <w:lang w:val="en-ZA"/>
        </w:rPr>
        <w:t xml:space="preserve">. However, it has to be evaluated to which extent this results from a calibration of the weather model to the measurements as part of </w:t>
      </w:r>
      <w:r w:rsidR="00750607">
        <w:rPr>
          <w:lang w:val="en-ZA"/>
        </w:rPr>
        <w:t xml:space="preserve">the WASA project </w:t>
      </w:r>
      <w:r w:rsidR="005863B9" w:rsidRPr="00710849">
        <w:rPr>
          <w:lang w:val="en-ZA"/>
        </w:rPr>
        <w:fldChar w:fldCharType="begin"/>
      </w:r>
      <w:r w:rsidR="003A6BCE">
        <w:rPr>
          <w:lang w:val="en-ZA"/>
        </w:rPr>
        <w:instrText>ADDIN CITAVI.PLACEHOLDER f125f609-7529-4900-a4dc-27423639c3d2 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5bOF08L1RleHQ+DQogICAgPC9UZXh0VW5pdD4NCiAgPC9UZXh0VW5pdHM+DQo8L1BsYWNlaG9sZGVyPg==</w:instrText>
      </w:r>
      <w:r w:rsidR="005863B9" w:rsidRPr="00710849">
        <w:rPr>
          <w:lang w:val="en-ZA"/>
        </w:rPr>
        <w:fldChar w:fldCharType="separate"/>
      </w:r>
      <w:bookmarkStart w:id="362" w:name="_CTVP001f125f60975294900a4dc27423639c3d2"/>
      <w:r w:rsidR="003A6BCE">
        <w:rPr>
          <w:lang w:val="en-ZA"/>
        </w:rPr>
        <w:t>[8]</w:t>
      </w:r>
      <w:bookmarkEnd w:id="362"/>
      <w:r w:rsidR="005863B9" w:rsidRPr="00710849">
        <w:rPr>
          <w:lang w:val="en-ZA"/>
        </w:rPr>
        <w:fldChar w:fldCharType="end"/>
      </w:r>
      <w:r w:rsidRPr="00710849">
        <w:rPr>
          <w:lang w:val="en-ZA"/>
        </w:rPr>
        <w:t xml:space="preserve">. </w:t>
      </w:r>
      <w:r w:rsidR="009C68BB" w:rsidRPr="00710849">
        <w:rPr>
          <w:lang w:val="en-ZA"/>
        </w:rPr>
        <w:t>T</w:t>
      </w:r>
      <w:r w:rsidRPr="00710849">
        <w:rPr>
          <w:lang w:val="en-ZA"/>
        </w:rPr>
        <w:t xml:space="preserve">he correlation coefficients are not very high in all cases (see lower right picture of </w:t>
      </w:r>
      <w:r w:rsidR="005863B9" w:rsidRPr="00710849">
        <w:rPr>
          <w:lang w:val="en-ZA"/>
        </w:rPr>
        <w:fldChar w:fldCharType="begin"/>
      </w:r>
      <w:r w:rsidRPr="00710849">
        <w:rPr>
          <w:lang w:val="en-ZA"/>
        </w:rPr>
        <w:instrText xml:space="preserve"> REF _Ref451419257 \h </w:instrText>
      </w:r>
      <w:r w:rsidR="005863B9" w:rsidRPr="00710849">
        <w:rPr>
          <w:lang w:val="en-ZA"/>
        </w:rPr>
      </w:r>
      <w:r w:rsidR="005863B9" w:rsidRPr="00710849">
        <w:rPr>
          <w:lang w:val="en-ZA"/>
        </w:rPr>
        <w:fldChar w:fldCharType="separate"/>
      </w:r>
      <w:ins w:id="363" w:author="knorr" w:date="2016-09-09T09:31:00Z">
        <w:r w:rsidR="003A6BCE" w:rsidRPr="00710849">
          <w:rPr>
            <w:lang w:val="en-ZA"/>
          </w:rPr>
          <w:t xml:space="preserve">Figure </w:t>
        </w:r>
        <w:r w:rsidR="003A6BCE">
          <w:rPr>
            <w:noProof/>
            <w:lang w:val="en-ZA"/>
          </w:rPr>
          <w:t>14</w:t>
        </w:r>
      </w:ins>
      <w:del w:id="364" w:author="knorr" w:date="2016-09-09T09:31:00Z">
        <w:r w:rsidR="005D5FF5" w:rsidRPr="00710849" w:rsidDel="003A6BCE">
          <w:rPr>
            <w:lang w:val="en-ZA"/>
          </w:rPr>
          <w:delText xml:space="preserve">Figure </w:delText>
        </w:r>
        <w:r w:rsidR="005D5FF5" w:rsidDel="003A6BCE">
          <w:rPr>
            <w:noProof/>
            <w:lang w:val="en-ZA"/>
          </w:rPr>
          <w:delText>14</w:delText>
        </w:r>
      </w:del>
      <w:r w:rsidR="005863B9" w:rsidRPr="00710849">
        <w:rPr>
          <w:lang w:val="en-ZA"/>
        </w:rPr>
        <w:fldChar w:fldCharType="end"/>
      </w:r>
      <w:r w:rsidRPr="00710849">
        <w:rPr>
          <w:lang w:val="en-ZA"/>
        </w:rPr>
        <w:t>), what might be attributed as well to faults in the measurements.</w:t>
      </w:r>
      <w:r w:rsidR="009C68BB" w:rsidRPr="00710849">
        <w:rPr>
          <w:lang w:val="en-ZA"/>
        </w:rPr>
        <w:t xml:space="preserve"> Regarding the metrics for fluctuations, model and measurements differ as a consequence of the areas </w:t>
      </w:r>
      <w:r w:rsidRPr="00710849">
        <w:rPr>
          <w:lang w:val="en-ZA"/>
        </w:rPr>
        <w:t>they represent</w:t>
      </w:r>
      <w:r w:rsidR="009C68BB" w:rsidRPr="00710849">
        <w:rPr>
          <w:lang w:val="en-ZA"/>
        </w:rPr>
        <w:t>.</w:t>
      </w:r>
    </w:p>
    <w:p w14:paraId="2088EF9F" w14:textId="77777777" w:rsidR="009273A8" w:rsidRPr="00710849" w:rsidRDefault="009273A8" w:rsidP="00FB387F">
      <w:pPr>
        <w:rPr>
          <w:lang w:val="en-ZA"/>
        </w:rPr>
      </w:pPr>
    </w:p>
    <w:p w14:paraId="405D6600" w14:textId="77777777" w:rsidR="00CA7EBF" w:rsidRPr="00710849" w:rsidRDefault="009C68BB" w:rsidP="00FB387F">
      <w:pPr>
        <w:rPr>
          <w:lang w:val="en-ZA"/>
        </w:rPr>
      </w:pPr>
      <w:r w:rsidRPr="00710849">
        <w:rPr>
          <w:lang w:val="en-ZA"/>
        </w:rPr>
        <w:t xml:space="preserve">It should be kept in mind, that the purpose of this study is not to precisely model wind speeds of the past, but to understand the possible </w:t>
      </w:r>
      <w:r w:rsidR="00D65E9A">
        <w:rPr>
          <w:lang w:val="en-ZA"/>
        </w:rPr>
        <w:t xml:space="preserve">realistic </w:t>
      </w:r>
      <w:r w:rsidRPr="00710849">
        <w:rPr>
          <w:lang w:val="en-ZA"/>
        </w:rPr>
        <w:t>electricity generation from wind energy in future, based on weather data</w:t>
      </w:r>
      <w:r w:rsidR="00D65E9A">
        <w:rPr>
          <w:lang w:val="en-ZA"/>
        </w:rPr>
        <w:t>.</w:t>
      </w:r>
    </w:p>
    <w:p w14:paraId="5A1EF387" w14:textId="77777777" w:rsidR="00CA7EBF" w:rsidRPr="00710849" w:rsidRDefault="00CA7EBF" w:rsidP="00CA7EBF">
      <w:pPr>
        <w:keepNext/>
        <w:rPr>
          <w:lang w:val="en-ZA"/>
        </w:rPr>
      </w:pPr>
      <w:r w:rsidRPr="00710849">
        <w:rPr>
          <w:noProof/>
          <w:lang w:val="en-US" w:eastAsia="en-US"/>
        </w:rPr>
        <w:drawing>
          <wp:inline distT="0" distB="0" distL="0" distR="0" wp14:anchorId="7645B9F2" wp14:editId="6BFB8075">
            <wp:extent cx="5762625" cy="4444365"/>
            <wp:effectExtent l="19050" t="0" r="9525" b="0"/>
            <wp:docPr id="64541"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5762625" cy="4444365"/>
                    </a:xfrm>
                    <a:prstGeom prst="rect">
                      <a:avLst/>
                    </a:prstGeom>
                    <a:noFill/>
                    <a:ln w="9525">
                      <a:noFill/>
                      <a:miter lim="800000"/>
                      <a:headEnd/>
                      <a:tailEnd/>
                    </a:ln>
                  </pic:spPr>
                </pic:pic>
              </a:graphicData>
            </a:graphic>
          </wp:inline>
        </w:drawing>
      </w:r>
    </w:p>
    <w:p w14:paraId="7071609A" w14:textId="77777777" w:rsidR="00CA7EBF" w:rsidRPr="00710849" w:rsidRDefault="00CA7EBF" w:rsidP="00CA7EBF">
      <w:pPr>
        <w:pStyle w:val="Caption"/>
        <w:jc w:val="both"/>
        <w:rPr>
          <w:lang w:val="en-ZA"/>
        </w:rPr>
      </w:pPr>
      <w:bookmarkStart w:id="365" w:name="_Ref451419257"/>
      <w:r w:rsidRPr="00710849">
        <w:rPr>
          <w:lang w:val="en-ZA"/>
        </w:rPr>
        <w:t xml:space="preserve">Figure </w:t>
      </w:r>
      <w:r w:rsidR="005863B9" w:rsidRPr="00710849">
        <w:rPr>
          <w:lang w:val="en-ZA"/>
        </w:rPr>
        <w:fldChar w:fldCharType="begin"/>
      </w:r>
      <w:r w:rsidR="0046538B" w:rsidRPr="00710849">
        <w:rPr>
          <w:lang w:val="en-ZA"/>
        </w:rPr>
        <w:instrText xml:space="preserve"> SEQ Figure \* ARABIC </w:instrText>
      </w:r>
      <w:r w:rsidR="005863B9" w:rsidRPr="00710849">
        <w:rPr>
          <w:lang w:val="en-ZA"/>
        </w:rPr>
        <w:fldChar w:fldCharType="separate"/>
      </w:r>
      <w:r w:rsidR="003A6BCE">
        <w:rPr>
          <w:noProof/>
          <w:lang w:val="en-ZA"/>
        </w:rPr>
        <w:t>14</w:t>
      </w:r>
      <w:r w:rsidR="005863B9" w:rsidRPr="00710849">
        <w:rPr>
          <w:lang w:val="en-ZA"/>
        </w:rPr>
        <w:fldChar w:fldCharType="end"/>
      </w:r>
      <w:bookmarkEnd w:id="365"/>
      <w:r w:rsidRPr="00710849">
        <w:rPr>
          <w:lang w:val="en-ZA"/>
        </w:rPr>
        <w:t xml:space="preserve">: Key metrics of wind speeds of all 10 sites </w:t>
      </w:r>
    </w:p>
    <w:p w14:paraId="4893D6A0" w14:textId="77777777" w:rsidR="000A7938" w:rsidRPr="00710849" w:rsidRDefault="000A7938" w:rsidP="00FB387F">
      <w:pPr>
        <w:rPr>
          <w:lang w:val="en-ZA"/>
        </w:rPr>
      </w:pPr>
    </w:p>
    <w:p w14:paraId="6A9D9A81" w14:textId="77777777" w:rsidR="009273A8" w:rsidRDefault="009273A8">
      <w:pPr>
        <w:spacing w:after="0" w:line="240" w:lineRule="auto"/>
        <w:contextualSpacing w:val="0"/>
        <w:jc w:val="left"/>
        <w:rPr>
          <w:rFonts w:eastAsiaTheme="majorEastAsia" w:cs="Arial"/>
          <w:b/>
          <w:bCs/>
          <w:iCs/>
          <w:sz w:val="28"/>
          <w:szCs w:val="28"/>
          <w:lang w:val="en-ZA"/>
        </w:rPr>
      </w:pPr>
      <w:bookmarkStart w:id="366" w:name="_Ref450299824"/>
      <w:bookmarkStart w:id="367" w:name="_Ref450299833"/>
      <w:bookmarkEnd w:id="342"/>
      <w:r>
        <w:rPr>
          <w:lang w:val="en-ZA"/>
        </w:rPr>
        <w:br w:type="page"/>
      </w:r>
    </w:p>
    <w:p w14:paraId="3B3D33A9" w14:textId="77777777" w:rsidR="00C46369" w:rsidRPr="00710849" w:rsidRDefault="00B93EFB" w:rsidP="00B93EFB">
      <w:pPr>
        <w:pStyle w:val="Heading2"/>
        <w:rPr>
          <w:lang w:val="en-ZA"/>
        </w:rPr>
      </w:pPr>
      <w:bookmarkStart w:id="368" w:name="_Ref460332973"/>
      <w:bookmarkStart w:id="369" w:name="_Toc461176852"/>
      <w:r w:rsidRPr="00710849">
        <w:rPr>
          <w:lang w:val="en-ZA"/>
        </w:rPr>
        <w:t>Generation of time series</w:t>
      </w:r>
      <w:bookmarkEnd w:id="366"/>
      <w:bookmarkEnd w:id="367"/>
      <w:bookmarkEnd w:id="368"/>
      <w:bookmarkEnd w:id="369"/>
    </w:p>
    <w:p w14:paraId="35F3AA58" w14:textId="77777777" w:rsidR="0059338F" w:rsidRPr="00710849" w:rsidRDefault="0059338F" w:rsidP="00B93EFB">
      <w:pPr>
        <w:pStyle w:val="Heading3"/>
        <w:rPr>
          <w:lang w:val="en-ZA"/>
        </w:rPr>
      </w:pPr>
      <w:bookmarkStart w:id="370" w:name="_Ref440894782"/>
      <w:bookmarkStart w:id="371" w:name="_Toc461176853"/>
      <w:r w:rsidRPr="00710849">
        <w:rPr>
          <w:lang w:val="en-ZA"/>
        </w:rPr>
        <w:t>Electricity demand</w:t>
      </w:r>
      <w:bookmarkEnd w:id="370"/>
      <w:bookmarkEnd w:id="371"/>
    </w:p>
    <w:p w14:paraId="5FDAC48A" w14:textId="77777777" w:rsidR="0059338F" w:rsidRPr="00710849" w:rsidRDefault="009273A8" w:rsidP="002E75E0">
      <w:pPr>
        <w:rPr>
          <w:lang w:val="en-ZA"/>
        </w:rPr>
      </w:pPr>
      <w:r>
        <w:rPr>
          <w:lang w:val="en-ZA"/>
        </w:rPr>
        <w:t>Recent</w:t>
      </w:r>
      <w:r w:rsidR="00161004" w:rsidRPr="00710849">
        <w:rPr>
          <w:lang w:val="en-ZA"/>
        </w:rPr>
        <w:t xml:space="preserve"> </w:t>
      </w:r>
      <w:r w:rsidR="007909BD" w:rsidRPr="00710849">
        <w:rPr>
          <w:lang w:val="en-ZA"/>
        </w:rPr>
        <w:t xml:space="preserve">South Africa’s </w:t>
      </w:r>
      <w:r w:rsidR="00A44129" w:rsidRPr="00710849">
        <w:rPr>
          <w:lang w:val="en-ZA"/>
        </w:rPr>
        <w:t xml:space="preserve">annual </w:t>
      </w:r>
      <w:r w:rsidR="007909BD" w:rsidRPr="00710849">
        <w:rPr>
          <w:lang w:val="en-ZA"/>
        </w:rPr>
        <w:t xml:space="preserve">electricity demand </w:t>
      </w:r>
      <w:r>
        <w:rPr>
          <w:lang w:val="en-ZA"/>
        </w:rPr>
        <w:t xml:space="preserve">is </w:t>
      </w:r>
      <w:r>
        <w:rPr>
          <w:rFonts w:ascii="Corbel" w:hAnsi="Corbel"/>
          <w:lang w:val="en-ZA"/>
        </w:rPr>
        <w:t>≈</w:t>
      </w:r>
      <w:r w:rsidR="007909BD" w:rsidRPr="00710849">
        <w:rPr>
          <w:lang w:val="en-ZA"/>
        </w:rPr>
        <w:t>225 TWh</w:t>
      </w:r>
      <w:r w:rsidR="00F30129" w:rsidRPr="00710849">
        <w:rPr>
          <w:lang w:val="en-ZA"/>
        </w:rPr>
        <w:t xml:space="preserve"> (average of 2010 to 2012)</w:t>
      </w:r>
      <w:r w:rsidR="007909BD" w:rsidRPr="00710849">
        <w:rPr>
          <w:lang w:val="en-ZA"/>
        </w:rPr>
        <w:t xml:space="preserve">. </w:t>
      </w:r>
      <w:r w:rsidR="00BF42A4" w:rsidRPr="00710849">
        <w:rPr>
          <w:lang w:val="en-ZA"/>
        </w:rPr>
        <w:t xml:space="preserve">Time series of the electricity demand were </w:t>
      </w:r>
      <w:r>
        <w:rPr>
          <w:lang w:val="en-ZA"/>
        </w:rPr>
        <w:t xml:space="preserve">made </w:t>
      </w:r>
      <w:r w:rsidR="00BF42A4" w:rsidRPr="00710849">
        <w:rPr>
          <w:lang w:val="en-ZA"/>
        </w:rPr>
        <w:t>available for 126</w:t>
      </w:r>
      <w:r w:rsidR="007909BD" w:rsidRPr="00710849">
        <w:rPr>
          <w:lang w:val="en-ZA"/>
        </w:rPr>
        <w:t xml:space="preserve"> substations throughout the country with a temporal resolution of 30 min</w:t>
      </w:r>
      <w:r w:rsidR="00173003" w:rsidRPr="00710849">
        <w:rPr>
          <w:lang w:val="en-ZA"/>
        </w:rPr>
        <w:t xml:space="preserve"> </w:t>
      </w:r>
      <w:r w:rsidR="005863B9" w:rsidRPr="00710849">
        <w:rPr>
          <w:lang w:val="en-ZA"/>
        </w:rPr>
        <w:fldChar w:fldCharType="begin"/>
      </w:r>
      <w:r w:rsidR="003A6BCE">
        <w:rPr>
          <w:lang w:val="en-ZA"/>
        </w:rPr>
        <w:instrText>ADDIN CITAVI.PLACEHOLDER 60f832b7-61b0-46f4-ba4c-6751ad24fd13 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5bOV08L1RleHQ+DQogICAgPC9UZXh0VW5pdD4NCiAgPC9UZXh0VW5pdHM+DQo8L1BsYWNlaG9sZGVyPg==</w:instrText>
      </w:r>
      <w:r w:rsidR="005863B9" w:rsidRPr="00710849">
        <w:rPr>
          <w:lang w:val="en-ZA"/>
        </w:rPr>
        <w:fldChar w:fldCharType="separate"/>
      </w:r>
      <w:bookmarkStart w:id="372" w:name="_CTVP00160f832b761b046f4ba4c6751ad24fd13"/>
      <w:r w:rsidR="003A6BCE">
        <w:rPr>
          <w:lang w:val="en-ZA"/>
        </w:rPr>
        <w:t>[9]</w:t>
      </w:r>
      <w:bookmarkEnd w:id="372"/>
      <w:r w:rsidR="005863B9" w:rsidRPr="00710849">
        <w:rPr>
          <w:lang w:val="en-ZA"/>
        </w:rPr>
        <w:fldChar w:fldCharType="end"/>
      </w:r>
      <w:r w:rsidR="007909BD" w:rsidRPr="00710849">
        <w:rPr>
          <w:lang w:val="en-ZA"/>
        </w:rPr>
        <w:t>. These data were downscaled to 15 min by linear interpolation</w:t>
      </w:r>
      <w:r w:rsidR="00173003" w:rsidRPr="00710849">
        <w:rPr>
          <w:lang w:val="en-ZA"/>
        </w:rPr>
        <w:t xml:space="preserve"> and aggregated for the whole of South Africa</w:t>
      </w:r>
      <w:r w:rsidR="007909BD" w:rsidRPr="00710849">
        <w:rPr>
          <w:lang w:val="en-ZA"/>
        </w:rPr>
        <w:t xml:space="preserve">. </w:t>
      </w:r>
      <w:r w:rsidR="00FE6C62" w:rsidRPr="00710849">
        <w:rPr>
          <w:lang w:val="en-ZA"/>
        </w:rPr>
        <w:t>In this study</w:t>
      </w:r>
      <w:r w:rsidR="007909BD" w:rsidRPr="00710849">
        <w:rPr>
          <w:lang w:val="en-ZA"/>
        </w:rPr>
        <w:t xml:space="preserve"> the demand is expected to rise to about 500 TWh</w:t>
      </w:r>
      <w:r w:rsidR="00FE6C62" w:rsidRPr="00710849">
        <w:rPr>
          <w:lang w:val="en-ZA"/>
        </w:rPr>
        <w:t xml:space="preserve"> in the future</w:t>
      </w:r>
      <w:r w:rsidR="007909BD" w:rsidRPr="00710849">
        <w:rPr>
          <w:lang w:val="en-ZA"/>
        </w:rPr>
        <w:t xml:space="preserve">. To reach the future load for every time step, the time series were scaled according to the ratio of </w:t>
      </w:r>
      <w:r>
        <w:rPr>
          <w:lang w:val="en-ZA"/>
        </w:rPr>
        <w:t>recent</w:t>
      </w:r>
      <w:r w:rsidR="007909BD" w:rsidRPr="00710849">
        <w:rPr>
          <w:lang w:val="en-ZA"/>
        </w:rPr>
        <w:t xml:space="preserve"> versus a</w:t>
      </w:r>
      <w:r w:rsidR="00C46369" w:rsidRPr="00710849">
        <w:rPr>
          <w:lang w:val="en-ZA"/>
        </w:rPr>
        <w:t>ssumed future demand per year</w:t>
      </w:r>
      <w:r w:rsidR="00221CC2" w:rsidRPr="00710849">
        <w:rPr>
          <w:lang w:val="en-ZA"/>
        </w:rPr>
        <w:t>.</w:t>
      </w:r>
      <w:r w:rsidR="00173003" w:rsidRPr="00710849">
        <w:rPr>
          <w:lang w:val="en-ZA"/>
        </w:rPr>
        <w:t xml:space="preserve"> </w:t>
      </w:r>
      <w:r w:rsidR="005863B9" w:rsidRPr="00710849">
        <w:rPr>
          <w:lang w:val="en-ZA"/>
        </w:rPr>
        <w:fldChar w:fldCharType="begin"/>
      </w:r>
      <w:r w:rsidR="00173003" w:rsidRPr="00710849">
        <w:rPr>
          <w:lang w:val="en-ZA"/>
        </w:rPr>
        <w:instrText xml:space="preserve"> REF _Ref455391926 \h </w:instrText>
      </w:r>
      <w:r w:rsidR="005863B9" w:rsidRPr="00710849">
        <w:rPr>
          <w:lang w:val="en-ZA"/>
        </w:rPr>
      </w:r>
      <w:r w:rsidR="005863B9" w:rsidRPr="00710849">
        <w:rPr>
          <w:lang w:val="en-ZA"/>
        </w:rPr>
        <w:fldChar w:fldCharType="separate"/>
      </w:r>
      <w:ins w:id="373" w:author="knorr" w:date="2016-09-09T09:31:00Z">
        <w:r w:rsidR="003A6BCE" w:rsidRPr="00710849">
          <w:rPr>
            <w:lang w:val="en-ZA"/>
          </w:rPr>
          <w:t xml:space="preserve">Table </w:t>
        </w:r>
        <w:r w:rsidR="003A6BCE">
          <w:rPr>
            <w:noProof/>
            <w:lang w:val="en-ZA"/>
          </w:rPr>
          <w:t>2</w:t>
        </w:r>
      </w:ins>
      <w:del w:id="374" w:author="knorr" w:date="2016-09-09T09:31:00Z">
        <w:r w:rsidR="005D5FF5" w:rsidRPr="00710849" w:rsidDel="003A6BCE">
          <w:rPr>
            <w:lang w:val="en-ZA"/>
          </w:rPr>
          <w:delText xml:space="preserve">Table </w:delText>
        </w:r>
        <w:r w:rsidR="005D5FF5" w:rsidDel="003A6BCE">
          <w:rPr>
            <w:noProof/>
            <w:lang w:val="en-ZA"/>
          </w:rPr>
          <w:delText>2</w:delText>
        </w:r>
      </w:del>
      <w:r w:rsidR="005863B9" w:rsidRPr="00710849">
        <w:rPr>
          <w:lang w:val="en-ZA"/>
        </w:rPr>
        <w:fldChar w:fldCharType="end"/>
      </w:r>
      <w:r w:rsidR="00173003" w:rsidRPr="00710849">
        <w:rPr>
          <w:lang w:val="en-ZA"/>
        </w:rPr>
        <w:t xml:space="preserve"> shows some characteristics of the electricity demand.</w:t>
      </w:r>
    </w:p>
    <w:p w14:paraId="66B2C26A" w14:textId="77777777" w:rsidR="0037028D" w:rsidRPr="00710849" w:rsidRDefault="0037028D" w:rsidP="002E75E0">
      <w:pPr>
        <w:rPr>
          <w:lang w:val="en-ZA"/>
        </w:rPr>
      </w:pPr>
    </w:p>
    <w:tbl>
      <w:tblPr>
        <w:tblW w:w="5000" w:type="pct"/>
        <w:jc w:val="center"/>
        <w:tblCellMar>
          <w:left w:w="0" w:type="dxa"/>
          <w:right w:w="0" w:type="dxa"/>
        </w:tblCellMar>
        <w:tblLook w:val="04A0" w:firstRow="1" w:lastRow="0" w:firstColumn="1" w:lastColumn="0" w:noHBand="0" w:noVBand="1"/>
      </w:tblPr>
      <w:tblGrid>
        <w:gridCol w:w="3197"/>
        <w:gridCol w:w="1205"/>
        <w:gridCol w:w="1207"/>
        <w:gridCol w:w="1207"/>
        <w:gridCol w:w="1207"/>
        <w:gridCol w:w="1203"/>
      </w:tblGrid>
      <w:tr w:rsidR="00173003" w:rsidRPr="00710849" w14:paraId="0A033E89" w14:textId="77777777" w:rsidTr="00173003">
        <w:trPr>
          <w:trHeight w:val="340"/>
          <w:jc w:val="center"/>
        </w:trPr>
        <w:tc>
          <w:tcPr>
            <w:tcW w:w="1733" w:type="pct"/>
            <w:tcBorders>
              <w:top w:val="single" w:sz="8" w:space="0" w:color="FFFFFF"/>
              <w:left w:val="single" w:sz="8" w:space="0" w:color="FFFFFF"/>
              <w:bottom w:val="single" w:sz="24" w:space="0" w:color="FFFFFF"/>
              <w:right w:val="single" w:sz="8" w:space="0" w:color="FFFFFF"/>
            </w:tcBorders>
            <w:shd w:val="clear" w:color="auto" w:fill="005A94"/>
            <w:tcMar>
              <w:top w:w="72" w:type="dxa"/>
              <w:left w:w="144" w:type="dxa"/>
              <w:bottom w:w="72" w:type="dxa"/>
              <w:right w:w="144" w:type="dxa"/>
            </w:tcMar>
            <w:hideMark/>
          </w:tcPr>
          <w:p w14:paraId="72D94601" w14:textId="77777777" w:rsidR="00173003" w:rsidRPr="00710849" w:rsidRDefault="00173003" w:rsidP="0037028D">
            <w:pPr>
              <w:rPr>
                <w:color w:val="FFFFFF" w:themeColor="background1"/>
                <w:lang w:val="en-ZA"/>
              </w:rPr>
            </w:pPr>
            <w:r w:rsidRPr="00710849">
              <w:rPr>
                <w:bCs/>
                <w:color w:val="FFFFFF" w:themeColor="background1"/>
                <w:lang w:val="en-ZA"/>
              </w:rPr>
              <w:t xml:space="preserve">Year </w:t>
            </w:r>
          </w:p>
        </w:tc>
        <w:tc>
          <w:tcPr>
            <w:tcW w:w="653" w:type="pct"/>
            <w:tcBorders>
              <w:top w:val="single" w:sz="8" w:space="0" w:color="FFFFFF"/>
              <w:left w:val="single" w:sz="8" w:space="0" w:color="FFFFFF"/>
              <w:bottom w:val="single" w:sz="24" w:space="0" w:color="FFFFFF"/>
              <w:right w:val="single" w:sz="8" w:space="0" w:color="FFFFFF"/>
            </w:tcBorders>
            <w:shd w:val="clear" w:color="auto" w:fill="005A94"/>
            <w:tcMar>
              <w:top w:w="72" w:type="dxa"/>
              <w:left w:w="144" w:type="dxa"/>
              <w:bottom w:w="72" w:type="dxa"/>
              <w:right w:w="144" w:type="dxa"/>
            </w:tcMar>
            <w:hideMark/>
          </w:tcPr>
          <w:p w14:paraId="145F8AFA" w14:textId="77777777" w:rsidR="00173003" w:rsidRPr="00710849" w:rsidRDefault="00173003" w:rsidP="0037028D">
            <w:pPr>
              <w:rPr>
                <w:color w:val="FFFFFF" w:themeColor="background1"/>
                <w:lang w:val="en-ZA"/>
              </w:rPr>
            </w:pPr>
            <w:r w:rsidRPr="00710849">
              <w:rPr>
                <w:bCs/>
                <w:color w:val="FFFFFF" w:themeColor="background1"/>
                <w:lang w:val="en-ZA"/>
              </w:rPr>
              <w:t>2009</w:t>
            </w:r>
          </w:p>
        </w:tc>
        <w:tc>
          <w:tcPr>
            <w:tcW w:w="654" w:type="pct"/>
            <w:tcBorders>
              <w:top w:val="single" w:sz="8" w:space="0" w:color="FFFFFF"/>
              <w:left w:val="single" w:sz="8" w:space="0" w:color="FFFFFF"/>
              <w:bottom w:val="single" w:sz="24" w:space="0" w:color="FFFFFF"/>
              <w:right w:val="single" w:sz="8" w:space="0" w:color="FFFFFF"/>
            </w:tcBorders>
            <w:shd w:val="clear" w:color="auto" w:fill="005A94"/>
            <w:tcMar>
              <w:top w:w="72" w:type="dxa"/>
              <w:left w:w="144" w:type="dxa"/>
              <w:bottom w:w="72" w:type="dxa"/>
              <w:right w:w="144" w:type="dxa"/>
            </w:tcMar>
            <w:hideMark/>
          </w:tcPr>
          <w:p w14:paraId="306360FA" w14:textId="77777777" w:rsidR="00173003" w:rsidRPr="00710849" w:rsidRDefault="00173003" w:rsidP="0037028D">
            <w:pPr>
              <w:rPr>
                <w:color w:val="FFFFFF" w:themeColor="background1"/>
                <w:lang w:val="en-ZA"/>
              </w:rPr>
            </w:pPr>
            <w:r w:rsidRPr="00710849">
              <w:rPr>
                <w:bCs/>
                <w:color w:val="FFFFFF" w:themeColor="background1"/>
                <w:lang w:val="en-ZA"/>
              </w:rPr>
              <w:t>2010</w:t>
            </w:r>
          </w:p>
        </w:tc>
        <w:tc>
          <w:tcPr>
            <w:tcW w:w="654" w:type="pct"/>
            <w:tcBorders>
              <w:top w:val="single" w:sz="8" w:space="0" w:color="FFFFFF"/>
              <w:left w:val="single" w:sz="8" w:space="0" w:color="FFFFFF"/>
              <w:bottom w:val="single" w:sz="24" w:space="0" w:color="FFFFFF"/>
              <w:right w:val="single" w:sz="8" w:space="0" w:color="FFFFFF"/>
            </w:tcBorders>
            <w:shd w:val="clear" w:color="auto" w:fill="005A94"/>
          </w:tcPr>
          <w:p w14:paraId="6F8C2D96" w14:textId="77777777" w:rsidR="00173003" w:rsidRPr="00710849" w:rsidRDefault="00173003" w:rsidP="0037028D">
            <w:pPr>
              <w:rPr>
                <w:bCs/>
                <w:color w:val="FFFFFF" w:themeColor="background1"/>
                <w:lang w:val="en-ZA"/>
              </w:rPr>
            </w:pPr>
            <w:r w:rsidRPr="00710849">
              <w:rPr>
                <w:bCs/>
                <w:color w:val="FFFFFF" w:themeColor="background1"/>
                <w:lang w:val="en-ZA"/>
              </w:rPr>
              <w:t>2011</w:t>
            </w:r>
          </w:p>
        </w:tc>
        <w:tc>
          <w:tcPr>
            <w:tcW w:w="654" w:type="pct"/>
            <w:tcBorders>
              <w:top w:val="single" w:sz="8" w:space="0" w:color="FFFFFF"/>
              <w:left w:val="single" w:sz="8" w:space="0" w:color="FFFFFF"/>
              <w:bottom w:val="single" w:sz="24" w:space="0" w:color="FFFFFF"/>
              <w:right w:val="single" w:sz="8" w:space="0" w:color="FFFFFF"/>
            </w:tcBorders>
            <w:shd w:val="clear" w:color="auto" w:fill="005A94"/>
          </w:tcPr>
          <w:p w14:paraId="6FBDBA5E" w14:textId="77777777" w:rsidR="00173003" w:rsidRPr="00710849" w:rsidRDefault="00173003" w:rsidP="0037028D">
            <w:pPr>
              <w:rPr>
                <w:bCs/>
                <w:color w:val="FFFFFF" w:themeColor="background1"/>
                <w:lang w:val="en-ZA"/>
              </w:rPr>
            </w:pPr>
            <w:r w:rsidRPr="00710849">
              <w:rPr>
                <w:bCs/>
                <w:color w:val="FFFFFF" w:themeColor="background1"/>
                <w:lang w:val="en-ZA"/>
              </w:rPr>
              <w:t>2012</w:t>
            </w:r>
          </w:p>
        </w:tc>
        <w:tc>
          <w:tcPr>
            <w:tcW w:w="654" w:type="pct"/>
            <w:tcBorders>
              <w:top w:val="single" w:sz="8" w:space="0" w:color="FFFFFF"/>
              <w:left w:val="single" w:sz="8" w:space="0" w:color="FFFFFF"/>
              <w:bottom w:val="single" w:sz="24" w:space="0" w:color="FFFFFF"/>
              <w:right w:val="single" w:sz="8" w:space="0" w:color="FFFFFF"/>
            </w:tcBorders>
            <w:shd w:val="clear" w:color="auto" w:fill="005A94"/>
          </w:tcPr>
          <w:p w14:paraId="5CA3911F" w14:textId="77777777" w:rsidR="00173003" w:rsidRPr="00710849" w:rsidRDefault="00173003" w:rsidP="0037028D">
            <w:pPr>
              <w:rPr>
                <w:bCs/>
                <w:color w:val="FFFFFF" w:themeColor="background1"/>
                <w:lang w:val="en-ZA"/>
              </w:rPr>
            </w:pPr>
            <w:r w:rsidRPr="00710849">
              <w:rPr>
                <w:bCs/>
                <w:color w:val="FFFFFF" w:themeColor="background1"/>
                <w:lang w:val="en-ZA"/>
              </w:rPr>
              <w:t>Future</w:t>
            </w:r>
          </w:p>
        </w:tc>
      </w:tr>
      <w:tr w:rsidR="00173003" w:rsidRPr="00710849" w14:paraId="057D5CC6" w14:textId="77777777" w:rsidTr="00173003">
        <w:trPr>
          <w:trHeight w:val="340"/>
          <w:jc w:val="center"/>
        </w:trPr>
        <w:tc>
          <w:tcPr>
            <w:tcW w:w="1733" w:type="pct"/>
            <w:tcBorders>
              <w:top w:val="single" w:sz="24" w:space="0" w:color="FFFFFF"/>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hideMark/>
          </w:tcPr>
          <w:p w14:paraId="3982D34E" w14:textId="77777777" w:rsidR="00173003" w:rsidRPr="00710849" w:rsidRDefault="00173003" w:rsidP="00173003">
            <w:pPr>
              <w:rPr>
                <w:lang w:val="en-ZA"/>
              </w:rPr>
            </w:pPr>
            <w:r w:rsidRPr="00710849">
              <w:rPr>
                <w:lang w:val="en-ZA"/>
              </w:rPr>
              <w:t xml:space="preserve">Annual electricity demand [TWh]  </w:t>
            </w:r>
          </w:p>
        </w:tc>
        <w:tc>
          <w:tcPr>
            <w:tcW w:w="653" w:type="pct"/>
            <w:tcBorders>
              <w:top w:val="single" w:sz="24" w:space="0" w:color="FFFFFF"/>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hideMark/>
          </w:tcPr>
          <w:p w14:paraId="6AF12064" w14:textId="77777777" w:rsidR="00173003" w:rsidRPr="00710849" w:rsidRDefault="00173003" w:rsidP="0037028D">
            <w:pPr>
              <w:rPr>
                <w:lang w:val="en-ZA"/>
              </w:rPr>
            </w:pPr>
            <w:r w:rsidRPr="00710849">
              <w:rPr>
                <w:lang w:val="en-ZA"/>
              </w:rPr>
              <w:t>216.6</w:t>
            </w:r>
          </w:p>
        </w:tc>
        <w:tc>
          <w:tcPr>
            <w:tcW w:w="654" w:type="pct"/>
            <w:tcBorders>
              <w:top w:val="single" w:sz="24" w:space="0" w:color="FFFFFF"/>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hideMark/>
          </w:tcPr>
          <w:p w14:paraId="3F7479FD" w14:textId="77777777" w:rsidR="00173003" w:rsidRPr="00710849" w:rsidRDefault="00173003" w:rsidP="0037028D">
            <w:pPr>
              <w:rPr>
                <w:lang w:val="en-ZA"/>
              </w:rPr>
            </w:pPr>
            <w:r w:rsidRPr="00710849">
              <w:rPr>
                <w:lang w:val="en-ZA"/>
              </w:rPr>
              <w:t>225.9</w:t>
            </w:r>
          </w:p>
        </w:tc>
        <w:tc>
          <w:tcPr>
            <w:tcW w:w="654" w:type="pct"/>
            <w:tcBorders>
              <w:top w:val="single" w:sz="24" w:space="0" w:color="FFFFFF"/>
              <w:left w:val="single" w:sz="8" w:space="0" w:color="FFFFFF"/>
              <w:bottom w:val="single" w:sz="8" w:space="0" w:color="FFFFFF"/>
              <w:right w:val="single" w:sz="8" w:space="0" w:color="FFFFFF"/>
            </w:tcBorders>
            <w:shd w:val="clear" w:color="auto" w:fill="88BCE2"/>
          </w:tcPr>
          <w:p w14:paraId="7278BAD8" w14:textId="77777777" w:rsidR="00173003" w:rsidRPr="00710849" w:rsidRDefault="00173003" w:rsidP="0037028D">
            <w:pPr>
              <w:rPr>
                <w:iCs/>
                <w:lang w:val="en-ZA"/>
              </w:rPr>
            </w:pPr>
            <w:r w:rsidRPr="00710849">
              <w:rPr>
                <w:iCs/>
                <w:lang w:val="en-ZA"/>
              </w:rPr>
              <w:t>226.5</w:t>
            </w:r>
          </w:p>
        </w:tc>
        <w:tc>
          <w:tcPr>
            <w:tcW w:w="654" w:type="pct"/>
            <w:tcBorders>
              <w:top w:val="single" w:sz="24" w:space="0" w:color="FFFFFF"/>
              <w:left w:val="single" w:sz="8" w:space="0" w:color="FFFFFF"/>
              <w:bottom w:val="single" w:sz="8" w:space="0" w:color="FFFFFF"/>
              <w:right w:val="single" w:sz="8" w:space="0" w:color="FFFFFF"/>
            </w:tcBorders>
            <w:shd w:val="clear" w:color="auto" w:fill="88BCE2"/>
          </w:tcPr>
          <w:p w14:paraId="1CA4EBCE" w14:textId="77777777" w:rsidR="00173003" w:rsidRPr="00710849" w:rsidRDefault="00173003" w:rsidP="0037028D">
            <w:pPr>
              <w:rPr>
                <w:iCs/>
                <w:lang w:val="en-ZA"/>
              </w:rPr>
            </w:pPr>
            <w:r w:rsidRPr="00710849">
              <w:rPr>
                <w:iCs/>
                <w:lang w:val="en-ZA"/>
              </w:rPr>
              <w:t>221.2</w:t>
            </w:r>
          </w:p>
        </w:tc>
        <w:tc>
          <w:tcPr>
            <w:tcW w:w="654" w:type="pct"/>
            <w:tcBorders>
              <w:top w:val="single" w:sz="24" w:space="0" w:color="FFFFFF"/>
              <w:left w:val="single" w:sz="8" w:space="0" w:color="FFFFFF"/>
              <w:bottom w:val="single" w:sz="8" w:space="0" w:color="FFFFFF"/>
              <w:right w:val="single" w:sz="8" w:space="0" w:color="FFFFFF"/>
            </w:tcBorders>
            <w:shd w:val="clear" w:color="auto" w:fill="88BCE2"/>
          </w:tcPr>
          <w:p w14:paraId="7DF6F0B5" w14:textId="77777777" w:rsidR="00173003" w:rsidRPr="00710849" w:rsidRDefault="00173003" w:rsidP="0037028D">
            <w:pPr>
              <w:rPr>
                <w:iCs/>
                <w:lang w:val="en-ZA"/>
              </w:rPr>
            </w:pPr>
            <w:r w:rsidRPr="00710849">
              <w:rPr>
                <w:iCs/>
                <w:lang w:val="en-ZA"/>
              </w:rPr>
              <w:t>500</w:t>
            </w:r>
          </w:p>
        </w:tc>
      </w:tr>
      <w:tr w:rsidR="00173003" w:rsidRPr="00710849" w14:paraId="4A09399C" w14:textId="77777777" w:rsidTr="00173003">
        <w:trPr>
          <w:trHeight w:val="340"/>
          <w:jc w:val="center"/>
        </w:trPr>
        <w:tc>
          <w:tcPr>
            <w:tcW w:w="1733"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355CC5B6" w14:textId="77777777" w:rsidR="00173003" w:rsidRPr="00710849" w:rsidRDefault="00173003" w:rsidP="0037028D">
            <w:pPr>
              <w:rPr>
                <w:lang w:val="en-ZA"/>
              </w:rPr>
            </w:pPr>
            <w:r w:rsidRPr="00710849">
              <w:rPr>
                <w:lang w:val="en-ZA"/>
              </w:rPr>
              <w:t>Maximum power consumption [GW]</w:t>
            </w:r>
          </w:p>
        </w:tc>
        <w:tc>
          <w:tcPr>
            <w:tcW w:w="653"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4319B048" w14:textId="77777777" w:rsidR="00173003" w:rsidRPr="00710849" w:rsidRDefault="00173003" w:rsidP="0037028D">
            <w:pPr>
              <w:jc w:val="left"/>
              <w:rPr>
                <w:lang w:val="en-ZA"/>
              </w:rPr>
            </w:pPr>
            <w:r w:rsidRPr="00710849">
              <w:rPr>
                <w:lang w:val="en-ZA"/>
              </w:rPr>
              <w:t>33.18</w:t>
            </w:r>
          </w:p>
        </w:tc>
        <w:tc>
          <w:tcPr>
            <w:tcW w:w="654"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4B8C99D7" w14:textId="77777777" w:rsidR="00173003" w:rsidRPr="00710849" w:rsidRDefault="00173003" w:rsidP="0037028D">
            <w:pPr>
              <w:rPr>
                <w:lang w:val="en-ZA"/>
              </w:rPr>
            </w:pPr>
            <w:r w:rsidRPr="00710849">
              <w:rPr>
                <w:lang w:val="en-ZA"/>
              </w:rPr>
              <w:t>34.36</w:t>
            </w:r>
          </w:p>
        </w:tc>
        <w:tc>
          <w:tcPr>
            <w:tcW w:w="654" w:type="pct"/>
            <w:tcBorders>
              <w:top w:val="single" w:sz="8" w:space="0" w:color="FFFFFF"/>
              <w:left w:val="single" w:sz="8" w:space="0" w:color="FFFFFF"/>
              <w:bottom w:val="single" w:sz="8" w:space="0" w:color="FFFFFF"/>
              <w:right w:val="single" w:sz="8" w:space="0" w:color="FFFFFF"/>
            </w:tcBorders>
          </w:tcPr>
          <w:p w14:paraId="6BF6A538" w14:textId="77777777" w:rsidR="00173003" w:rsidRPr="00710849" w:rsidRDefault="00173003" w:rsidP="0037028D">
            <w:pPr>
              <w:rPr>
                <w:lang w:val="en-ZA"/>
              </w:rPr>
            </w:pPr>
            <w:r w:rsidRPr="00710849">
              <w:rPr>
                <w:lang w:val="en-ZA"/>
              </w:rPr>
              <w:t>34.01</w:t>
            </w:r>
          </w:p>
        </w:tc>
        <w:tc>
          <w:tcPr>
            <w:tcW w:w="654" w:type="pct"/>
            <w:tcBorders>
              <w:top w:val="single" w:sz="8" w:space="0" w:color="FFFFFF"/>
              <w:left w:val="single" w:sz="8" w:space="0" w:color="FFFFFF"/>
              <w:bottom w:val="single" w:sz="8" w:space="0" w:color="FFFFFF"/>
              <w:right w:val="single" w:sz="8" w:space="0" w:color="FFFFFF"/>
            </w:tcBorders>
          </w:tcPr>
          <w:p w14:paraId="702D468F" w14:textId="77777777" w:rsidR="00173003" w:rsidRPr="00710849" w:rsidRDefault="00173003" w:rsidP="0037028D">
            <w:pPr>
              <w:rPr>
                <w:lang w:val="en-ZA"/>
              </w:rPr>
            </w:pPr>
            <w:r w:rsidRPr="00710849">
              <w:rPr>
                <w:lang w:val="en-ZA"/>
              </w:rPr>
              <w:t>33.5</w:t>
            </w:r>
          </w:p>
        </w:tc>
        <w:tc>
          <w:tcPr>
            <w:tcW w:w="654" w:type="pct"/>
            <w:tcBorders>
              <w:top w:val="single" w:sz="8" w:space="0" w:color="FFFFFF"/>
              <w:left w:val="single" w:sz="8" w:space="0" w:color="FFFFFF"/>
              <w:bottom w:val="single" w:sz="8" w:space="0" w:color="FFFFFF"/>
              <w:right w:val="single" w:sz="8" w:space="0" w:color="FFFFFF"/>
            </w:tcBorders>
          </w:tcPr>
          <w:p w14:paraId="13F8C779" w14:textId="77777777" w:rsidR="00173003" w:rsidRPr="00710849" w:rsidRDefault="00173003" w:rsidP="0037028D">
            <w:pPr>
              <w:rPr>
                <w:lang w:val="en-ZA"/>
              </w:rPr>
            </w:pPr>
            <w:r w:rsidRPr="00710849">
              <w:rPr>
                <w:lang w:val="en-ZA"/>
              </w:rPr>
              <w:t>76.53</w:t>
            </w:r>
          </w:p>
        </w:tc>
      </w:tr>
      <w:tr w:rsidR="00173003" w:rsidRPr="00710849" w14:paraId="40C50DAD" w14:textId="77777777" w:rsidTr="00173003">
        <w:trPr>
          <w:trHeight w:val="340"/>
          <w:jc w:val="center"/>
        </w:trPr>
        <w:tc>
          <w:tcPr>
            <w:tcW w:w="1733" w:type="pct"/>
            <w:tcBorders>
              <w:top w:val="single" w:sz="8" w:space="0" w:color="FFFFFF"/>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hideMark/>
          </w:tcPr>
          <w:p w14:paraId="5EF3E88A" w14:textId="77777777" w:rsidR="00173003" w:rsidRPr="00710849" w:rsidRDefault="00173003" w:rsidP="0037028D">
            <w:pPr>
              <w:rPr>
                <w:lang w:val="en-ZA"/>
              </w:rPr>
            </w:pPr>
            <w:r w:rsidRPr="00710849">
              <w:rPr>
                <w:lang w:val="en-ZA"/>
              </w:rPr>
              <w:t xml:space="preserve">Minimal power consumption [GW] </w:t>
            </w:r>
          </w:p>
        </w:tc>
        <w:tc>
          <w:tcPr>
            <w:tcW w:w="653" w:type="pct"/>
            <w:tcBorders>
              <w:top w:val="single" w:sz="8" w:space="0" w:color="FFFFFF"/>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hideMark/>
          </w:tcPr>
          <w:p w14:paraId="4E2CF24A" w14:textId="77777777" w:rsidR="00173003" w:rsidRPr="00710849" w:rsidRDefault="00173003" w:rsidP="0037028D">
            <w:pPr>
              <w:rPr>
                <w:lang w:val="en-ZA"/>
              </w:rPr>
            </w:pPr>
            <w:r w:rsidRPr="00710849">
              <w:rPr>
                <w:lang w:val="en-ZA"/>
              </w:rPr>
              <w:t>15.58</w:t>
            </w:r>
          </w:p>
        </w:tc>
        <w:tc>
          <w:tcPr>
            <w:tcW w:w="654" w:type="pct"/>
            <w:tcBorders>
              <w:top w:val="single" w:sz="8" w:space="0" w:color="FFFFFF"/>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hideMark/>
          </w:tcPr>
          <w:p w14:paraId="2D57D9E6" w14:textId="77777777" w:rsidR="00173003" w:rsidRPr="00710849" w:rsidRDefault="00173003" w:rsidP="0037028D">
            <w:pPr>
              <w:rPr>
                <w:lang w:val="en-ZA"/>
              </w:rPr>
            </w:pPr>
            <w:r w:rsidRPr="00710849">
              <w:rPr>
                <w:lang w:val="en-ZA"/>
              </w:rPr>
              <w:t>17.87</w:t>
            </w:r>
          </w:p>
        </w:tc>
        <w:tc>
          <w:tcPr>
            <w:tcW w:w="654" w:type="pct"/>
            <w:tcBorders>
              <w:top w:val="single" w:sz="8" w:space="0" w:color="FFFFFF"/>
              <w:left w:val="single" w:sz="8" w:space="0" w:color="FFFFFF"/>
              <w:bottom w:val="single" w:sz="8" w:space="0" w:color="FFFFFF"/>
              <w:right w:val="single" w:sz="8" w:space="0" w:color="FFFFFF"/>
            </w:tcBorders>
            <w:shd w:val="clear" w:color="auto" w:fill="88BCE2"/>
          </w:tcPr>
          <w:p w14:paraId="1E4F1E4E" w14:textId="77777777" w:rsidR="00173003" w:rsidRPr="00710849" w:rsidRDefault="00173003" w:rsidP="0037028D">
            <w:pPr>
              <w:rPr>
                <w:lang w:val="en-ZA"/>
              </w:rPr>
            </w:pPr>
            <w:r w:rsidRPr="00710849">
              <w:rPr>
                <w:lang w:val="en-ZA"/>
              </w:rPr>
              <w:t>17.42</w:t>
            </w:r>
          </w:p>
        </w:tc>
        <w:tc>
          <w:tcPr>
            <w:tcW w:w="654" w:type="pct"/>
            <w:tcBorders>
              <w:top w:val="single" w:sz="8" w:space="0" w:color="FFFFFF"/>
              <w:left w:val="single" w:sz="8" w:space="0" w:color="FFFFFF"/>
              <w:bottom w:val="single" w:sz="8" w:space="0" w:color="FFFFFF"/>
              <w:right w:val="single" w:sz="8" w:space="0" w:color="FFFFFF"/>
            </w:tcBorders>
            <w:shd w:val="clear" w:color="auto" w:fill="88BCE2"/>
          </w:tcPr>
          <w:p w14:paraId="5C4A5054" w14:textId="77777777" w:rsidR="00173003" w:rsidRPr="00710849" w:rsidRDefault="00173003" w:rsidP="0037028D">
            <w:pPr>
              <w:rPr>
                <w:lang w:val="en-ZA"/>
              </w:rPr>
            </w:pPr>
            <w:r w:rsidRPr="00710849">
              <w:rPr>
                <w:lang w:val="en-ZA"/>
              </w:rPr>
              <w:t>17.06</w:t>
            </w:r>
          </w:p>
        </w:tc>
        <w:tc>
          <w:tcPr>
            <w:tcW w:w="654" w:type="pct"/>
            <w:tcBorders>
              <w:top w:val="single" w:sz="8" w:space="0" w:color="FFFFFF"/>
              <w:left w:val="single" w:sz="8" w:space="0" w:color="FFFFFF"/>
              <w:bottom w:val="single" w:sz="8" w:space="0" w:color="FFFFFF"/>
              <w:right w:val="single" w:sz="8" w:space="0" w:color="FFFFFF"/>
            </w:tcBorders>
            <w:shd w:val="clear" w:color="auto" w:fill="88BCE2"/>
          </w:tcPr>
          <w:p w14:paraId="29F896FC" w14:textId="77777777" w:rsidR="00173003" w:rsidRPr="00710849" w:rsidRDefault="00173003" w:rsidP="00173003">
            <w:pPr>
              <w:keepNext/>
              <w:rPr>
                <w:lang w:val="en-ZA"/>
              </w:rPr>
            </w:pPr>
            <w:r w:rsidRPr="00710849">
              <w:rPr>
                <w:lang w:val="en-ZA"/>
              </w:rPr>
              <w:t>38</w:t>
            </w:r>
          </w:p>
        </w:tc>
      </w:tr>
    </w:tbl>
    <w:p w14:paraId="62AA6E4D" w14:textId="77777777" w:rsidR="0037028D" w:rsidRPr="00710849" w:rsidRDefault="00173003" w:rsidP="00173003">
      <w:pPr>
        <w:pStyle w:val="Caption"/>
        <w:rPr>
          <w:lang w:val="en-ZA"/>
        </w:rPr>
      </w:pPr>
      <w:bookmarkStart w:id="375" w:name="_Ref455391926"/>
      <w:r w:rsidRPr="00710849">
        <w:rPr>
          <w:lang w:val="en-ZA"/>
        </w:rPr>
        <w:t xml:space="preserve">Table </w:t>
      </w:r>
      <w:r w:rsidR="005863B9" w:rsidRPr="00710849">
        <w:rPr>
          <w:lang w:val="en-ZA"/>
        </w:rPr>
        <w:fldChar w:fldCharType="begin"/>
      </w:r>
      <w:r w:rsidRPr="00710849">
        <w:rPr>
          <w:lang w:val="en-ZA"/>
        </w:rPr>
        <w:instrText xml:space="preserve"> SEQ Table \* ARABIC </w:instrText>
      </w:r>
      <w:r w:rsidR="005863B9" w:rsidRPr="00710849">
        <w:rPr>
          <w:lang w:val="en-ZA"/>
        </w:rPr>
        <w:fldChar w:fldCharType="separate"/>
      </w:r>
      <w:r w:rsidR="003A6BCE">
        <w:rPr>
          <w:noProof/>
          <w:lang w:val="en-ZA"/>
        </w:rPr>
        <w:t>2</w:t>
      </w:r>
      <w:r w:rsidR="005863B9" w:rsidRPr="00710849">
        <w:rPr>
          <w:lang w:val="en-ZA"/>
        </w:rPr>
        <w:fldChar w:fldCharType="end"/>
      </w:r>
      <w:bookmarkEnd w:id="375"/>
      <w:r w:rsidRPr="00710849">
        <w:rPr>
          <w:lang w:val="en-ZA"/>
        </w:rPr>
        <w:t>: Characteristics of the electricity demand</w:t>
      </w:r>
    </w:p>
    <w:p w14:paraId="3F56729D" w14:textId="77777777" w:rsidR="00AB4869" w:rsidRPr="00710849" w:rsidRDefault="00AB4869" w:rsidP="00AB4869">
      <w:pPr>
        <w:pStyle w:val="Heading3"/>
        <w:rPr>
          <w:lang w:val="en-ZA"/>
        </w:rPr>
      </w:pPr>
      <w:bookmarkStart w:id="376" w:name="_Ref443829364"/>
      <w:bookmarkStart w:id="377" w:name="_Toc461176854"/>
      <w:r w:rsidRPr="00710849">
        <w:rPr>
          <w:lang w:val="en-ZA"/>
        </w:rPr>
        <w:t>Photovoltaics</w:t>
      </w:r>
      <w:bookmarkEnd w:id="376"/>
      <w:bookmarkEnd w:id="377"/>
    </w:p>
    <w:p w14:paraId="7277C76D" w14:textId="77777777" w:rsidR="00AB4869" w:rsidRPr="00710849" w:rsidRDefault="00AB4869" w:rsidP="00AB4869">
      <w:pPr>
        <w:rPr>
          <w:lang w:val="en-ZA"/>
        </w:rPr>
      </w:pPr>
    </w:p>
    <w:p w14:paraId="782A8AFE" w14:textId="77777777" w:rsidR="00AB4869" w:rsidRPr="00710849" w:rsidRDefault="00AB4869" w:rsidP="00AB4869">
      <w:pPr>
        <w:rPr>
          <w:lang w:val="en-ZA"/>
        </w:rPr>
      </w:pPr>
      <w:r w:rsidRPr="00710849">
        <w:rPr>
          <w:lang w:val="en-ZA"/>
        </w:rPr>
        <w:t xml:space="preserve">The very good conditions for generating electricity from </w:t>
      </w:r>
      <w:r w:rsidR="00227937">
        <w:rPr>
          <w:lang w:val="en-ZA"/>
        </w:rPr>
        <w:t>solar PV energy</w:t>
      </w:r>
      <w:r w:rsidRPr="00710849">
        <w:rPr>
          <w:lang w:val="en-ZA"/>
        </w:rPr>
        <w:t xml:space="preserve"> in South Africa are illustrated in </w:t>
      </w:r>
      <w:r w:rsidR="005863B9">
        <w:rPr>
          <w:lang w:val="en-ZA"/>
        </w:rPr>
        <w:fldChar w:fldCharType="begin"/>
      </w:r>
      <w:r w:rsidR="009273A8">
        <w:rPr>
          <w:lang w:val="en-ZA"/>
        </w:rPr>
        <w:instrText xml:space="preserve"> REF _Ref450045198 \h </w:instrText>
      </w:r>
      <w:r w:rsidR="005863B9">
        <w:rPr>
          <w:lang w:val="en-ZA"/>
        </w:rPr>
      </w:r>
      <w:r w:rsidR="005863B9">
        <w:rPr>
          <w:lang w:val="en-ZA"/>
        </w:rPr>
        <w:fldChar w:fldCharType="separate"/>
      </w:r>
      <w:ins w:id="378" w:author="knorr" w:date="2016-09-09T09:31:00Z">
        <w:r w:rsidR="003A6BCE" w:rsidRPr="00710849">
          <w:rPr>
            <w:lang w:val="en-ZA"/>
          </w:rPr>
          <w:t xml:space="preserve">Figure </w:t>
        </w:r>
        <w:r w:rsidR="003A6BCE">
          <w:rPr>
            <w:noProof/>
            <w:lang w:val="en-ZA"/>
          </w:rPr>
          <w:t>1</w:t>
        </w:r>
      </w:ins>
      <w:del w:id="379" w:author="knorr" w:date="2016-09-09T09:31:00Z">
        <w:r w:rsidR="005D5FF5" w:rsidRPr="00710849" w:rsidDel="003A6BCE">
          <w:rPr>
            <w:lang w:val="en-ZA"/>
          </w:rPr>
          <w:delText xml:space="preserve">Figure </w:delText>
        </w:r>
        <w:r w:rsidR="005D5FF5" w:rsidDel="003A6BCE">
          <w:rPr>
            <w:noProof/>
            <w:lang w:val="en-ZA"/>
          </w:rPr>
          <w:delText>1</w:delText>
        </w:r>
      </w:del>
      <w:r w:rsidR="005863B9">
        <w:rPr>
          <w:lang w:val="en-ZA"/>
        </w:rPr>
        <w:fldChar w:fldCharType="end"/>
      </w:r>
      <w:r w:rsidRPr="00710849">
        <w:rPr>
          <w:lang w:val="en-ZA"/>
        </w:rPr>
        <w:t xml:space="preserve">. A study on solar power in South Africa and aggregation effects has already been conducted </w:t>
      </w:r>
      <w:r w:rsidR="005863B9" w:rsidRPr="00710849">
        <w:rPr>
          <w:lang w:val="en-ZA"/>
        </w:rPr>
        <w:fldChar w:fldCharType="begin"/>
      </w:r>
      <w:r w:rsidR="003A6BCE">
        <w:rPr>
          <w:lang w:val="en-ZA"/>
        </w:rPr>
        <w:instrText>ADDIN CITAVI.PLACEHOLDER faa69fe7-af78-468a-8d98-63d70e7faae2 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lsxMF08L1RleHQ+DQogICAgPC9UZXh0VW5pdD4NCiAgPC9UZXh0VW5pdHM+DQo8L1BsYWNlaG9sZGVyPg==</w:instrText>
      </w:r>
      <w:r w:rsidR="005863B9" w:rsidRPr="00710849">
        <w:rPr>
          <w:lang w:val="en-ZA"/>
        </w:rPr>
        <w:fldChar w:fldCharType="separate"/>
      </w:r>
      <w:bookmarkStart w:id="380" w:name="_CTVP001faa69fe7af78468a8d9863d70e7faae2"/>
      <w:r w:rsidR="003A6BCE">
        <w:rPr>
          <w:lang w:val="en-ZA"/>
        </w:rPr>
        <w:t>[10]</w:t>
      </w:r>
      <w:bookmarkEnd w:id="380"/>
      <w:r w:rsidR="005863B9" w:rsidRPr="00710849">
        <w:rPr>
          <w:lang w:val="en-ZA"/>
        </w:rPr>
        <w:fldChar w:fldCharType="end"/>
      </w:r>
      <w:r w:rsidRPr="00710849">
        <w:rPr>
          <w:lang w:val="en-ZA"/>
        </w:rPr>
        <w:t xml:space="preserve">. </w:t>
      </w:r>
    </w:p>
    <w:p w14:paraId="13232FC8" w14:textId="77777777" w:rsidR="00AB4869" w:rsidRPr="00710849" w:rsidRDefault="00AB4869" w:rsidP="00AB4869">
      <w:pPr>
        <w:rPr>
          <w:lang w:val="en-ZA"/>
        </w:rPr>
      </w:pPr>
    </w:p>
    <w:p w14:paraId="47ECC8B9" w14:textId="77777777" w:rsidR="00AB4869" w:rsidRPr="00710849" w:rsidRDefault="00AB4869" w:rsidP="00AB4869">
      <w:pPr>
        <w:rPr>
          <w:rStyle w:val="hps"/>
          <w:lang w:val="en-ZA"/>
        </w:rPr>
      </w:pPr>
      <w:r w:rsidRPr="00710849">
        <w:rPr>
          <w:lang w:val="en-ZA"/>
        </w:rPr>
        <w:t xml:space="preserve">The modelling of solar photovoltaics (PV) is based on assumptions regarding the space requirement of the installations. For PV on rooftops 0.2 km² per MW are defined, while for ground-mounted plants 0.03 km² per MW are estimated. </w:t>
      </w:r>
      <w:r w:rsidR="00D65E9A">
        <w:rPr>
          <w:lang w:val="en-ZA"/>
        </w:rPr>
        <w:t xml:space="preserve">All modelled PV is assumed to be fixed tilted, no tracking PV systems are modelled. </w:t>
      </w:r>
      <w:r w:rsidRPr="00710849">
        <w:rPr>
          <w:lang w:val="en-ZA"/>
        </w:rPr>
        <w:t xml:space="preserve">The time-series are calculated with a Fraunhofer IWES model based upon the SODA data. For every pixel and every time step of 15 min the model first calculates the irradiance for the inclined module plane using the models of Orgill-Hollands </w:t>
      </w:r>
      <w:r w:rsidR="005863B9" w:rsidRPr="00710849">
        <w:rPr>
          <w:lang w:val="en-ZA"/>
        </w:rPr>
        <w:fldChar w:fldCharType="begin"/>
      </w:r>
      <w:r w:rsidR="003A6BCE">
        <w:rPr>
          <w:lang w:val="en-ZA"/>
        </w:rPr>
        <w:instrText>ADDIN CITAVI.PLACEHOLDER 7e3f78b5-c7d5-411d-80af-90cdcad9a14c 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WzExXTwvVGV4dD4NCiAgICA8L1RleHRVbml0Pg0KICA8L1RleHRVbml0cz4NCjwvUGxhY2Vob2xkZXI+</w:instrText>
      </w:r>
      <w:r w:rsidR="005863B9" w:rsidRPr="00710849">
        <w:rPr>
          <w:lang w:val="en-ZA"/>
        </w:rPr>
        <w:fldChar w:fldCharType="separate"/>
      </w:r>
      <w:bookmarkStart w:id="381" w:name="_CTVP0017e3f78b5c7d5411d80af90cdcad9a14c"/>
      <w:r w:rsidR="003A6BCE">
        <w:rPr>
          <w:lang w:val="en-ZA"/>
        </w:rPr>
        <w:t>[11]</w:t>
      </w:r>
      <w:bookmarkEnd w:id="381"/>
      <w:r w:rsidR="005863B9" w:rsidRPr="00710849">
        <w:rPr>
          <w:lang w:val="en-ZA"/>
        </w:rPr>
        <w:fldChar w:fldCharType="end"/>
      </w:r>
      <w:r w:rsidRPr="00710849">
        <w:rPr>
          <w:lang w:val="en-ZA"/>
        </w:rPr>
        <w:t xml:space="preserve"> and Klucher </w:t>
      </w:r>
      <w:r w:rsidR="005863B9" w:rsidRPr="00710849">
        <w:rPr>
          <w:lang w:val="en-ZA"/>
        </w:rPr>
        <w:fldChar w:fldCharType="begin"/>
      </w:r>
      <w:r w:rsidR="003A6BCE">
        <w:rPr>
          <w:lang w:val="en-ZA"/>
        </w:rPr>
        <w:instrText>ADDIN CITAVI.PLACEHOLDER f5c8d612-3bec-43f3-aa42-b72a61427321 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lsxMl08L1RleHQ+DQogICAgPC9UZXh0VW5pdD4NCiAgPC9UZXh0VW5pdHM+DQo8L1BsYWNlaG9sZGVyPg==</w:instrText>
      </w:r>
      <w:r w:rsidR="005863B9" w:rsidRPr="00710849">
        <w:rPr>
          <w:lang w:val="en-ZA"/>
        </w:rPr>
        <w:fldChar w:fldCharType="separate"/>
      </w:r>
      <w:bookmarkStart w:id="382" w:name="_CTVP001f5c8d6123bec43f3aa42b72a61427321"/>
      <w:r w:rsidR="003A6BCE">
        <w:rPr>
          <w:lang w:val="en-ZA"/>
        </w:rPr>
        <w:t>[12]</w:t>
      </w:r>
      <w:bookmarkEnd w:id="382"/>
      <w:r w:rsidR="005863B9" w:rsidRPr="00710849">
        <w:rPr>
          <w:lang w:val="en-ZA"/>
        </w:rPr>
        <w:fldChar w:fldCharType="end"/>
      </w:r>
      <w:r w:rsidRPr="00710849">
        <w:rPr>
          <w:lang w:val="en-ZA"/>
        </w:rPr>
        <w:t xml:space="preserve">. Subsequently the PV output is calculated. For this purpose the inverter and module models of Schmidt and Sauer </w:t>
      </w:r>
      <w:r w:rsidR="005863B9" w:rsidRPr="00710849">
        <w:rPr>
          <w:lang w:val="en-ZA"/>
        </w:rPr>
        <w:fldChar w:fldCharType="begin"/>
      </w:r>
      <w:r w:rsidR="003A6BCE">
        <w:rPr>
          <w:lang w:val="en-ZA"/>
        </w:rPr>
        <w:instrText>ADDIN CITAVI.PLACEHOLDER fc66de22-27be-4969-ac3c-86fc10cb5a8a 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5bMTNdPC9UZXh0Pg0KICAgIDwvVGV4dFVuaXQ+DQogIDwvVGV4dFVuaXRzPg0KPC9QbGFjZWhvbGRlcj4=</w:instrText>
      </w:r>
      <w:r w:rsidR="005863B9" w:rsidRPr="00710849">
        <w:rPr>
          <w:lang w:val="en-ZA"/>
        </w:rPr>
        <w:fldChar w:fldCharType="separate"/>
      </w:r>
      <w:bookmarkStart w:id="383" w:name="_CTVP001fc66de2227be4969ac3c86fc10cb5a8a"/>
      <w:r w:rsidR="003A6BCE">
        <w:rPr>
          <w:lang w:val="en-ZA"/>
        </w:rPr>
        <w:t>[13]</w:t>
      </w:r>
      <w:bookmarkEnd w:id="383"/>
      <w:r w:rsidR="005863B9" w:rsidRPr="00710849">
        <w:rPr>
          <w:lang w:val="en-ZA"/>
        </w:rPr>
        <w:fldChar w:fldCharType="end"/>
      </w:r>
      <w:r w:rsidRPr="00710849">
        <w:rPr>
          <w:lang w:val="en-ZA"/>
        </w:rPr>
        <w:t xml:space="preserve"> </w:t>
      </w:r>
      <w:r w:rsidRPr="00710849">
        <w:rPr>
          <w:rStyle w:val="hps"/>
          <w:lang w:val="en-ZA"/>
        </w:rPr>
        <w:t xml:space="preserve">and Beyer </w:t>
      </w:r>
      <w:r w:rsidR="005863B9" w:rsidRPr="00710849">
        <w:rPr>
          <w:rStyle w:val="hps"/>
          <w:lang w:val="en-ZA"/>
        </w:rPr>
        <w:fldChar w:fldCharType="begin"/>
      </w:r>
      <w:r w:rsidR="003A6BCE">
        <w:rPr>
          <w:rStyle w:val="hps"/>
          <w:lang w:val="en-ZA"/>
        </w:rPr>
        <w:instrText>ADDIN CITAVI.PLACEHOLDER 3340fda9-2d58-40a7-ad2c-011d7ae364b2 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5bMTRdPC9UZXh0Pg0KICAgIDwvVGV4dFVuaXQ+DQogIDwvVGV4dFVuaXRzPg0KPC9QbGFjZWhvbGRlcj4=</w:instrText>
      </w:r>
      <w:r w:rsidR="005863B9" w:rsidRPr="00710849">
        <w:rPr>
          <w:rStyle w:val="hps"/>
          <w:lang w:val="en-ZA"/>
        </w:rPr>
        <w:fldChar w:fldCharType="separate"/>
      </w:r>
      <w:bookmarkStart w:id="384" w:name="_CTVP0013340fda92d5840a7ad2c011d7ae364b2"/>
      <w:r w:rsidR="003A6BCE">
        <w:rPr>
          <w:rStyle w:val="hps"/>
          <w:lang w:val="en-ZA"/>
        </w:rPr>
        <w:t>[14]</w:t>
      </w:r>
      <w:bookmarkEnd w:id="384"/>
      <w:r w:rsidR="005863B9" w:rsidRPr="00710849">
        <w:rPr>
          <w:rStyle w:val="hps"/>
          <w:lang w:val="en-ZA"/>
        </w:rPr>
        <w:fldChar w:fldCharType="end"/>
      </w:r>
      <w:r w:rsidRPr="00710849">
        <w:rPr>
          <w:rStyle w:val="hps"/>
          <w:color w:val="FF0000"/>
          <w:lang w:val="en-ZA"/>
        </w:rPr>
        <w:t xml:space="preserve"> </w:t>
      </w:r>
      <w:r w:rsidRPr="00710849">
        <w:rPr>
          <w:rStyle w:val="hps"/>
          <w:lang w:val="en-ZA"/>
        </w:rPr>
        <w:t>are being applied. Standard polycrystalline modules are being modeled by module type.</w:t>
      </w:r>
    </w:p>
    <w:p w14:paraId="61DD3C78" w14:textId="77777777" w:rsidR="00AB4869" w:rsidRPr="00710849" w:rsidRDefault="00AB4869" w:rsidP="00AB4869">
      <w:pPr>
        <w:rPr>
          <w:rStyle w:val="hps"/>
          <w:lang w:val="en-ZA"/>
        </w:rPr>
      </w:pPr>
    </w:p>
    <w:p w14:paraId="7F65AA92" w14:textId="77777777" w:rsidR="00AB4869" w:rsidRDefault="00AB4869" w:rsidP="00AB4869">
      <w:pPr>
        <w:rPr>
          <w:lang w:val="en-ZA"/>
        </w:rPr>
      </w:pPr>
      <w:r w:rsidRPr="00710849">
        <w:rPr>
          <w:lang w:val="en-ZA"/>
        </w:rPr>
        <w:t xml:space="preserve">To define potential areas with rooftops, data on settlement areas </w:t>
      </w:r>
      <w:r w:rsidR="005863B9" w:rsidRPr="00710849">
        <w:rPr>
          <w:lang w:val="en-ZA"/>
        </w:rPr>
        <w:fldChar w:fldCharType="begin"/>
      </w:r>
      <w:r w:rsidR="003A6BCE">
        <w:rPr>
          <w:lang w:val="en-ZA"/>
        </w:rPr>
        <w:instrText>ADDIN CITAVI.PLACEHOLDER 1e7de715-2952-4a1d-ae66-789ebb428aca 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WzE1XTwvVGV4dD4NCiAgICA8L1RleHRVbml0Pg0KICA8L1RleHRVbml0cz4NCjwvUGxhY2Vob2xkZXI+</w:instrText>
      </w:r>
      <w:r w:rsidR="005863B9" w:rsidRPr="00710849">
        <w:rPr>
          <w:lang w:val="en-ZA"/>
        </w:rPr>
        <w:fldChar w:fldCharType="separate"/>
      </w:r>
      <w:bookmarkStart w:id="385" w:name="_CTVP0011e7de71529524a1dae66789ebb428aca"/>
      <w:r w:rsidR="003A6BCE">
        <w:rPr>
          <w:lang w:val="en-ZA"/>
        </w:rPr>
        <w:t>[15]</w:t>
      </w:r>
      <w:bookmarkEnd w:id="385"/>
      <w:r w:rsidR="005863B9" w:rsidRPr="00710849">
        <w:rPr>
          <w:lang w:val="en-ZA"/>
        </w:rPr>
        <w:fldChar w:fldCharType="end"/>
      </w:r>
      <w:r w:rsidRPr="00710849">
        <w:rPr>
          <w:lang w:val="en-ZA"/>
        </w:rPr>
        <w:t xml:space="preserve"> are used (</w:t>
      </w:r>
      <w:r w:rsidR="00F071F0">
        <w:fldChar w:fldCharType="begin"/>
      </w:r>
      <w:r w:rsidR="00F071F0">
        <w:instrText xml:space="preserve"> REF _Ref440290373 \h  \* MERGEFORMAT </w:instrText>
      </w:r>
      <w:r w:rsidR="00F071F0">
        <w:fldChar w:fldCharType="separate"/>
      </w:r>
      <w:ins w:id="386" w:author="knorr" w:date="2016-09-09T09:31:00Z">
        <w:r w:rsidR="003A6BCE" w:rsidRPr="00710849">
          <w:rPr>
            <w:lang w:val="en-ZA"/>
          </w:rPr>
          <w:t xml:space="preserve">Figure </w:t>
        </w:r>
        <w:r w:rsidR="003A6BCE">
          <w:rPr>
            <w:noProof/>
            <w:lang w:val="en-ZA"/>
          </w:rPr>
          <w:t>15</w:t>
        </w:r>
      </w:ins>
      <w:del w:id="387" w:author="knorr" w:date="2016-09-09T09:31:00Z">
        <w:r w:rsidR="005D5FF5" w:rsidRPr="00710849" w:rsidDel="003A6BCE">
          <w:rPr>
            <w:lang w:val="en-ZA"/>
          </w:rPr>
          <w:delText xml:space="preserve">Figure </w:delText>
        </w:r>
        <w:r w:rsidR="005D5FF5" w:rsidDel="003A6BCE">
          <w:rPr>
            <w:noProof/>
            <w:lang w:val="en-ZA"/>
          </w:rPr>
          <w:delText>15</w:delText>
        </w:r>
      </w:del>
      <w:r w:rsidR="00F071F0">
        <w:fldChar w:fldCharType="end"/>
      </w:r>
      <w:r w:rsidRPr="00710849">
        <w:rPr>
          <w:lang w:val="en-ZA"/>
        </w:rPr>
        <w:t>). Ground-mounted installations are expected to be built within the ‘Energy Environmental Impact Assessment (EIA)’ areas (see chapter</w:t>
      </w:r>
      <w:r w:rsidR="00215A4B">
        <w:rPr>
          <w:lang w:val="en-ZA"/>
        </w:rPr>
        <w:t xml:space="preserve"> </w:t>
      </w:r>
      <w:r w:rsidR="005863B9">
        <w:rPr>
          <w:lang w:val="en-ZA"/>
        </w:rPr>
        <w:fldChar w:fldCharType="begin"/>
      </w:r>
      <w:r w:rsidR="00215A4B">
        <w:rPr>
          <w:lang w:val="en-ZA"/>
        </w:rPr>
        <w:instrText xml:space="preserve"> REF _Ref460334271 \r \h </w:instrText>
      </w:r>
      <w:r w:rsidR="005863B9">
        <w:rPr>
          <w:lang w:val="en-ZA"/>
        </w:rPr>
      </w:r>
      <w:r w:rsidR="005863B9">
        <w:rPr>
          <w:lang w:val="en-ZA"/>
        </w:rPr>
        <w:fldChar w:fldCharType="separate"/>
      </w:r>
      <w:r w:rsidR="003A6BCE">
        <w:rPr>
          <w:lang w:val="en-ZA"/>
        </w:rPr>
        <w:t>4.2.1</w:t>
      </w:r>
      <w:r w:rsidR="005863B9">
        <w:rPr>
          <w:lang w:val="en-ZA"/>
        </w:rPr>
        <w:fldChar w:fldCharType="end"/>
      </w:r>
      <w:r w:rsidRPr="009273A8">
        <w:rPr>
          <w:b/>
          <w:lang w:val="en-ZA"/>
        </w:rPr>
        <w:t>)</w:t>
      </w:r>
      <w:r w:rsidRPr="00710849">
        <w:rPr>
          <w:lang w:val="en-ZA"/>
        </w:rPr>
        <w:t>.</w:t>
      </w:r>
    </w:p>
    <w:p w14:paraId="7A4DA137" w14:textId="77777777" w:rsidR="009273A8" w:rsidRDefault="009273A8" w:rsidP="00AB4869">
      <w:pPr>
        <w:rPr>
          <w:lang w:val="en-ZA"/>
        </w:rPr>
      </w:pPr>
    </w:p>
    <w:p w14:paraId="0F2EB6B1" w14:textId="77777777" w:rsidR="009273A8" w:rsidRPr="00710849" w:rsidRDefault="009273A8" w:rsidP="009273A8">
      <w:pPr>
        <w:rPr>
          <w:lang w:val="en-ZA"/>
        </w:rPr>
      </w:pPr>
      <w:r w:rsidRPr="00710849">
        <w:rPr>
          <w:rStyle w:val="hps"/>
          <w:lang w:val="en-ZA"/>
        </w:rPr>
        <w:t xml:space="preserve">This results in a potential electricity generation from rooftop installations of more than 136 TWh per year with a potentially installed capacity of 72 GW. </w:t>
      </w:r>
      <w:r>
        <w:rPr>
          <w:rStyle w:val="hps"/>
          <w:lang w:val="en-ZA"/>
        </w:rPr>
        <w:t>Just i</w:t>
      </w:r>
      <w:r w:rsidRPr="00710849">
        <w:rPr>
          <w:rStyle w:val="hps"/>
          <w:lang w:val="en-ZA"/>
        </w:rPr>
        <w:t xml:space="preserve">n the EIA areas it is possible to install </w:t>
      </w:r>
      <w:r w:rsidRPr="00710849">
        <w:rPr>
          <w:lang w:val="en-ZA"/>
        </w:rPr>
        <w:t xml:space="preserve">220 GW of ground-mounted </w:t>
      </w:r>
      <w:r>
        <w:rPr>
          <w:lang w:val="en-ZA"/>
        </w:rPr>
        <w:t xml:space="preserve">solar </w:t>
      </w:r>
      <w:r w:rsidRPr="00710849">
        <w:rPr>
          <w:lang w:val="en-ZA"/>
        </w:rPr>
        <w:t>PV which leads to a potential annual electricity generation of 420 TWh.</w:t>
      </w:r>
    </w:p>
    <w:p w14:paraId="0E235395" w14:textId="77777777" w:rsidR="008A7DDC" w:rsidRDefault="009273A8" w:rsidP="008A7DDC">
      <w:pPr>
        <w:rPr>
          <w:lang w:val="en-ZA"/>
        </w:rPr>
      </w:pPr>
      <w:r w:rsidRPr="00710849">
        <w:rPr>
          <w:lang w:val="en-ZA"/>
        </w:rPr>
        <w:t>All in all</w:t>
      </w:r>
      <w:r>
        <w:rPr>
          <w:lang w:val="en-ZA"/>
        </w:rPr>
        <w:t>,</w:t>
      </w:r>
      <w:r w:rsidRPr="00710849">
        <w:rPr>
          <w:lang w:val="en-ZA"/>
        </w:rPr>
        <w:t xml:space="preserve"> almost 292 GW of </w:t>
      </w:r>
      <w:r>
        <w:rPr>
          <w:lang w:val="en-ZA"/>
        </w:rPr>
        <w:t xml:space="preserve">solar </w:t>
      </w:r>
      <w:r w:rsidRPr="00710849">
        <w:rPr>
          <w:lang w:val="en-ZA"/>
        </w:rPr>
        <w:t>PV could be installed and produce over 550 TWh of electricity per year, i.e. more than twice as much as the current annual demand. Installations at additional locations to the EIA areas could even increase the potential significantly.</w:t>
      </w:r>
    </w:p>
    <w:p w14:paraId="7C4A4634" w14:textId="77777777" w:rsidR="009273A8" w:rsidRPr="00710849" w:rsidRDefault="009273A8" w:rsidP="00AB4869">
      <w:pPr>
        <w:rPr>
          <w:lang w:val="en-ZA"/>
        </w:rPr>
      </w:pPr>
    </w:p>
    <w:p w14:paraId="4874393E" w14:textId="77777777" w:rsidR="00AB4869" w:rsidRPr="00710849" w:rsidRDefault="00DC1C2C" w:rsidP="00AB4869">
      <w:pPr>
        <w:rPr>
          <w:highlight w:val="cyan"/>
          <w:lang w:val="en-ZA"/>
        </w:rPr>
      </w:pPr>
      <w:r w:rsidRPr="00710849">
        <w:rPr>
          <w:noProof/>
          <w:lang w:val="en-US" w:eastAsia="en-US"/>
        </w:rPr>
        <w:drawing>
          <wp:inline distT="0" distB="0" distL="0" distR="0" wp14:anchorId="2A7BF8F9" wp14:editId="710B34A8">
            <wp:extent cx="5760720" cy="3348330"/>
            <wp:effectExtent l="0" t="0" r="0" b="0"/>
            <wp:docPr id="6453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srcRect/>
                    <a:stretch>
                      <a:fillRect/>
                    </a:stretch>
                  </pic:blipFill>
                  <pic:spPr bwMode="auto">
                    <a:xfrm>
                      <a:off x="0" y="0"/>
                      <a:ext cx="5760720" cy="3348330"/>
                    </a:xfrm>
                    <a:prstGeom prst="rect">
                      <a:avLst/>
                    </a:prstGeom>
                    <a:noFill/>
                    <a:ln w="9525">
                      <a:noFill/>
                      <a:miter lim="800000"/>
                      <a:headEnd/>
                      <a:tailEnd/>
                    </a:ln>
                  </pic:spPr>
                </pic:pic>
              </a:graphicData>
            </a:graphic>
          </wp:inline>
        </w:drawing>
      </w:r>
    </w:p>
    <w:p w14:paraId="2DC4DF35" w14:textId="77777777" w:rsidR="00AB4869" w:rsidRPr="00710849" w:rsidRDefault="00AB4869" w:rsidP="00AB4869">
      <w:pPr>
        <w:pStyle w:val="Caption"/>
        <w:jc w:val="both"/>
        <w:rPr>
          <w:lang w:val="en-ZA"/>
        </w:rPr>
      </w:pPr>
      <w:bookmarkStart w:id="388" w:name="_Ref440290373"/>
      <w:bookmarkStart w:id="389" w:name="_Ref440290368"/>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15</w:t>
      </w:r>
      <w:r w:rsidR="005863B9" w:rsidRPr="00710849">
        <w:rPr>
          <w:lang w:val="en-ZA"/>
        </w:rPr>
        <w:fldChar w:fldCharType="end"/>
      </w:r>
      <w:bookmarkEnd w:id="388"/>
      <w:r w:rsidRPr="00710849">
        <w:rPr>
          <w:lang w:val="en-ZA"/>
        </w:rPr>
        <w:t>: Settlement areas eligible for the installation of solar PV</w:t>
      </w:r>
      <w:bookmarkEnd w:id="389"/>
    </w:p>
    <w:p w14:paraId="74B3CC5E" w14:textId="77777777" w:rsidR="00AB4869" w:rsidRPr="00710849" w:rsidRDefault="00AB4869" w:rsidP="002E75E0">
      <w:pPr>
        <w:rPr>
          <w:lang w:val="en-ZA"/>
        </w:rPr>
      </w:pPr>
    </w:p>
    <w:p w14:paraId="30B4235E" w14:textId="77777777" w:rsidR="00D65E9A" w:rsidRPr="00D65E9A" w:rsidRDefault="009273A8" w:rsidP="00D65E9A">
      <w:r>
        <w:rPr>
          <w:lang w:val="en-ZA"/>
        </w:rPr>
        <w:t>Considering that wind energy was the focus of this study, f</w:t>
      </w:r>
      <w:r w:rsidRPr="003B4AD9">
        <w:rPr>
          <w:lang w:val="en-ZA"/>
        </w:rPr>
        <w:t xml:space="preserve">or </w:t>
      </w:r>
      <w:r w:rsidR="00B56F1F" w:rsidRPr="00710849">
        <w:rPr>
          <w:lang w:val="en-ZA"/>
        </w:rPr>
        <w:t>solar PV</w:t>
      </w:r>
      <w:r>
        <w:rPr>
          <w:lang w:val="en-ZA"/>
        </w:rPr>
        <w:t>,</w:t>
      </w:r>
      <w:r w:rsidR="00B56F1F" w:rsidRPr="00710849">
        <w:rPr>
          <w:lang w:val="en-ZA"/>
        </w:rPr>
        <w:t xml:space="preserve"> a single base scenario was developed and scaled to an annual electricity generation of 40 TWh, 80 TWh and 200 TWh. This scenario with its three levels of electricity generation from </w:t>
      </w:r>
      <w:r w:rsidR="00227937">
        <w:rPr>
          <w:lang w:val="en-ZA"/>
        </w:rPr>
        <w:t>solar PV energy</w:t>
      </w:r>
      <w:r w:rsidR="00B56F1F" w:rsidRPr="00710849">
        <w:rPr>
          <w:lang w:val="en-ZA"/>
        </w:rPr>
        <w:t xml:space="preserve"> (PV scenario 1 to 3) can be combined with any of the wind energy scenarios of chapter </w:t>
      </w:r>
      <w:r w:rsidR="005863B9" w:rsidRPr="00710849">
        <w:rPr>
          <w:lang w:val="en-ZA"/>
        </w:rPr>
        <w:fldChar w:fldCharType="begin"/>
      </w:r>
      <w:r w:rsidR="00B56F1F" w:rsidRPr="00710849">
        <w:rPr>
          <w:lang w:val="en-ZA"/>
        </w:rPr>
        <w:instrText xml:space="preserve"> REF _Ref450303060 \r \h </w:instrText>
      </w:r>
      <w:r w:rsidR="005863B9" w:rsidRPr="00710849">
        <w:rPr>
          <w:lang w:val="en-ZA"/>
        </w:rPr>
      </w:r>
      <w:r w:rsidR="005863B9" w:rsidRPr="00710849">
        <w:rPr>
          <w:lang w:val="en-ZA"/>
        </w:rPr>
        <w:fldChar w:fldCharType="separate"/>
      </w:r>
      <w:r w:rsidR="003A6BCE">
        <w:rPr>
          <w:lang w:val="en-ZA"/>
        </w:rPr>
        <w:t>4</w:t>
      </w:r>
      <w:r w:rsidR="005863B9" w:rsidRPr="00710849">
        <w:rPr>
          <w:lang w:val="en-ZA"/>
        </w:rPr>
        <w:fldChar w:fldCharType="end"/>
      </w:r>
      <w:r w:rsidR="00B56F1F" w:rsidRPr="00710849">
        <w:rPr>
          <w:lang w:val="en-ZA"/>
        </w:rPr>
        <w:t xml:space="preserve">: Regarding the installation of solar PV, it is likely that in the future most of the capacity will be installed on rooftops. It is therefore assumed that 70% of the installed capacity </w:t>
      </w:r>
      <w:r w:rsidR="000B6AD7">
        <w:rPr>
          <w:lang w:val="en-ZA"/>
        </w:rPr>
        <w:t xml:space="preserve">will be </w:t>
      </w:r>
      <w:r w:rsidR="007D0FE7">
        <w:rPr>
          <w:lang w:val="en-ZA"/>
        </w:rPr>
        <w:t>‘</w:t>
      </w:r>
      <w:r w:rsidR="000B6AD7">
        <w:rPr>
          <w:lang w:val="en-ZA"/>
        </w:rPr>
        <w:t>distributed</w:t>
      </w:r>
      <w:r w:rsidR="007D0FE7">
        <w:rPr>
          <w:lang w:val="en-ZA"/>
        </w:rPr>
        <w:t>’</w:t>
      </w:r>
      <w:r w:rsidR="000B6AD7">
        <w:rPr>
          <w:lang w:val="en-ZA"/>
        </w:rPr>
        <w:t xml:space="preserve"> solar PV installations </w:t>
      </w:r>
      <w:r w:rsidR="00B56F1F" w:rsidRPr="00710849">
        <w:rPr>
          <w:lang w:val="en-ZA"/>
        </w:rPr>
        <w:t xml:space="preserve">while the other 30% will be </w:t>
      </w:r>
      <w:r w:rsidR="000B6AD7">
        <w:rPr>
          <w:lang w:val="en-ZA"/>
        </w:rPr>
        <w:t xml:space="preserve">large, </w:t>
      </w:r>
      <w:r w:rsidR="007D0FE7">
        <w:rPr>
          <w:lang w:val="en-ZA"/>
        </w:rPr>
        <w:t>‘</w:t>
      </w:r>
      <w:r w:rsidR="000B6AD7">
        <w:rPr>
          <w:lang w:val="en-ZA"/>
        </w:rPr>
        <w:t>utility-scale</w:t>
      </w:r>
      <w:r w:rsidR="007D0FE7">
        <w:rPr>
          <w:lang w:val="en-ZA"/>
        </w:rPr>
        <w:t>’</w:t>
      </w:r>
      <w:r w:rsidR="000B6AD7">
        <w:rPr>
          <w:lang w:val="en-ZA"/>
        </w:rPr>
        <w:t xml:space="preserve"> installations. </w:t>
      </w:r>
      <w:r w:rsidR="007D0FE7">
        <w:t>‘</w:t>
      </w:r>
      <w:r w:rsidR="00D65E9A" w:rsidRPr="00D65E9A">
        <w:rPr>
          <w:lang w:val="en-ZA"/>
        </w:rPr>
        <w:t>Distributed</w:t>
      </w:r>
      <w:r w:rsidR="007D0FE7">
        <w:rPr>
          <w:lang w:val="en-ZA"/>
        </w:rPr>
        <w:t>’</w:t>
      </w:r>
      <w:r w:rsidR="00D65E9A" w:rsidRPr="00D65E9A">
        <w:rPr>
          <w:lang w:val="en-ZA"/>
        </w:rPr>
        <w:t xml:space="preserve"> is a proxy for all PV that is assumed to be distributed according to population density. It represents all PV close to the load which in this study would include only rooftop PV in all sizes. In reality, distributed PV could also include small ground-mounted installations. </w:t>
      </w:r>
      <w:r w:rsidR="007D0FE7">
        <w:rPr>
          <w:lang w:val="en-ZA"/>
        </w:rPr>
        <w:t>‘</w:t>
      </w:r>
      <w:r w:rsidR="00D65E9A" w:rsidRPr="00D65E9A">
        <w:rPr>
          <w:lang w:val="en-ZA"/>
        </w:rPr>
        <w:t>Utility-scale</w:t>
      </w:r>
      <w:r w:rsidR="007D0FE7">
        <w:rPr>
          <w:lang w:val="en-ZA"/>
        </w:rPr>
        <w:t>’</w:t>
      </w:r>
      <w:r w:rsidR="00D65E9A" w:rsidRPr="00D65E9A">
        <w:rPr>
          <w:lang w:val="en-ZA"/>
        </w:rPr>
        <w:t xml:space="preserve"> is a proxy for large-scale PV installations in the multi-MW</w:t>
      </w:r>
      <w:r w:rsidR="008A7DDC" w:rsidRPr="008A7DDC">
        <w:rPr>
          <w:vertAlign w:val="subscript"/>
          <w:lang w:val="en-ZA"/>
        </w:rPr>
        <w:t>p</w:t>
      </w:r>
      <w:r w:rsidR="00D65E9A" w:rsidRPr="00D65E9A">
        <w:rPr>
          <w:lang w:val="en-ZA"/>
        </w:rPr>
        <w:t xml:space="preserve">-range, for which EIAs </w:t>
      </w:r>
      <w:r w:rsidR="000B6AD7">
        <w:rPr>
          <w:lang w:val="en-ZA"/>
        </w:rPr>
        <w:t xml:space="preserve">(see chapter </w:t>
      </w:r>
      <w:r w:rsidR="005863B9">
        <w:rPr>
          <w:lang w:val="en-ZA"/>
        </w:rPr>
        <w:fldChar w:fldCharType="begin"/>
      </w:r>
      <w:r w:rsidR="00215A4B">
        <w:rPr>
          <w:lang w:val="en-ZA"/>
        </w:rPr>
        <w:instrText xml:space="preserve"> REF _Ref460334271 \r \h </w:instrText>
      </w:r>
      <w:r w:rsidR="005863B9">
        <w:rPr>
          <w:lang w:val="en-ZA"/>
        </w:rPr>
      </w:r>
      <w:r w:rsidR="005863B9">
        <w:rPr>
          <w:lang w:val="en-ZA"/>
        </w:rPr>
        <w:fldChar w:fldCharType="separate"/>
      </w:r>
      <w:r w:rsidR="003A6BCE">
        <w:rPr>
          <w:lang w:val="en-ZA"/>
        </w:rPr>
        <w:t>4.2.1</w:t>
      </w:r>
      <w:r w:rsidR="005863B9">
        <w:rPr>
          <w:lang w:val="en-ZA"/>
        </w:rPr>
        <w:fldChar w:fldCharType="end"/>
      </w:r>
      <w:r w:rsidR="000B6AD7">
        <w:rPr>
          <w:lang w:val="en-ZA"/>
        </w:rPr>
        <w:t xml:space="preserve">) </w:t>
      </w:r>
      <w:r w:rsidR="00D65E9A" w:rsidRPr="00D65E9A">
        <w:rPr>
          <w:lang w:val="en-ZA"/>
        </w:rPr>
        <w:t xml:space="preserve">have been applied for. </w:t>
      </w:r>
    </w:p>
    <w:p w14:paraId="09BD9250" w14:textId="77777777" w:rsidR="00D65E9A" w:rsidRPr="00710849" w:rsidRDefault="00D65E9A" w:rsidP="00B56F1F">
      <w:pPr>
        <w:rPr>
          <w:lang w:val="en-ZA"/>
        </w:rPr>
      </w:pPr>
    </w:p>
    <w:p w14:paraId="48A2AD47" w14:textId="77777777" w:rsidR="00B56F1F" w:rsidRPr="00710849" w:rsidRDefault="00B56F1F" w:rsidP="00B56F1F">
      <w:pPr>
        <w:rPr>
          <w:lang w:val="en-ZA"/>
        </w:rPr>
      </w:pPr>
      <w:r w:rsidRPr="00710849">
        <w:rPr>
          <w:lang w:val="en-ZA"/>
        </w:rPr>
        <w:t xml:space="preserve">The installed capacities of the PV scenarios are summed up in </w:t>
      </w:r>
      <w:r w:rsidR="005863B9" w:rsidRPr="00710849">
        <w:rPr>
          <w:lang w:val="en-ZA"/>
        </w:rPr>
        <w:fldChar w:fldCharType="begin"/>
      </w:r>
      <w:r w:rsidRPr="00710849">
        <w:rPr>
          <w:lang w:val="en-ZA"/>
        </w:rPr>
        <w:instrText xml:space="preserve"> REF _Ref447024608 \h </w:instrText>
      </w:r>
      <w:r w:rsidR="005863B9" w:rsidRPr="00710849">
        <w:rPr>
          <w:lang w:val="en-ZA"/>
        </w:rPr>
      </w:r>
      <w:r w:rsidR="005863B9" w:rsidRPr="00710849">
        <w:rPr>
          <w:lang w:val="en-ZA"/>
        </w:rPr>
        <w:fldChar w:fldCharType="separate"/>
      </w:r>
      <w:ins w:id="390" w:author="knorr" w:date="2016-09-09T09:31:00Z">
        <w:r w:rsidR="003A6BCE" w:rsidRPr="00710849">
          <w:rPr>
            <w:lang w:val="en-ZA"/>
          </w:rPr>
          <w:t xml:space="preserve">Table </w:t>
        </w:r>
        <w:r w:rsidR="003A6BCE">
          <w:rPr>
            <w:noProof/>
            <w:lang w:val="en-ZA"/>
          </w:rPr>
          <w:t>3</w:t>
        </w:r>
      </w:ins>
      <w:del w:id="391" w:author="knorr" w:date="2016-09-09T09:31:00Z">
        <w:r w:rsidR="005D5FF5" w:rsidRPr="00710849" w:rsidDel="003A6BCE">
          <w:rPr>
            <w:lang w:val="en-ZA"/>
          </w:rPr>
          <w:delText xml:space="preserve">Table </w:delText>
        </w:r>
        <w:r w:rsidR="005D5FF5" w:rsidDel="003A6BCE">
          <w:rPr>
            <w:noProof/>
            <w:lang w:val="en-ZA"/>
          </w:rPr>
          <w:delText>3</w:delText>
        </w:r>
      </w:del>
      <w:r w:rsidR="005863B9" w:rsidRPr="00710849">
        <w:rPr>
          <w:lang w:val="en-ZA"/>
        </w:rPr>
        <w:fldChar w:fldCharType="end"/>
      </w:r>
      <w:r w:rsidRPr="00710849">
        <w:rPr>
          <w:lang w:val="en-ZA"/>
        </w:rPr>
        <w:t>. To generate 40 TWh per year of electricity from solar PV, a total installed capacity of 21 GW is necessary. For an electricity generation of 200 TWh per year, roughly 104 GW of PV would be installed.</w:t>
      </w:r>
    </w:p>
    <w:p w14:paraId="23DE48B3" w14:textId="77777777" w:rsidR="00B56F1F" w:rsidRPr="00710849" w:rsidRDefault="00B56F1F" w:rsidP="00B56F1F">
      <w:pPr>
        <w:rPr>
          <w:lang w:val="en-ZA"/>
        </w:rPr>
      </w:pPr>
    </w:p>
    <w:p w14:paraId="2197AE95" w14:textId="77777777" w:rsidR="00B56F1F" w:rsidRPr="00710849" w:rsidRDefault="00B56F1F" w:rsidP="00B56F1F">
      <w:pPr>
        <w:rPr>
          <w:lang w:val="en-ZA"/>
        </w:rPr>
      </w:pPr>
    </w:p>
    <w:tbl>
      <w:tblPr>
        <w:tblW w:w="9360" w:type="dxa"/>
        <w:jc w:val="center"/>
        <w:tblCellMar>
          <w:left w:w="0" w:type="dxa"/>
          <w:right w:w="0" w:type="dxa"/>
        </w:tblCellMar>
        <w:tblLook w:val="04A0" w:firstRow="1" w:lastRow="0" w:firstColumn="1" w:lastColumn="0" w:noHBand="0" w:noVBand="1"/>
      </w:tblPr>
      <w:tblGrid>
        <w:gridCol w:w="2554"/>
        <w:gridCol w:w="2268"/>
        <w:gridCol w:w="2268"/>
        <w:gridCol w:w="2270"/>
      </w:tblGrid>
      <w:tr w:rsidR="00B56F1F" w:rsidRPr="00710849" w14:paraId="00038157" w14:textId="77777777" w:rsidTr="00DC130A">
        <w:trPr>
          <w:trHeight w:val="340"/>
          <w:jc w:val="center"/>
        </w:trPr>
        <w:tc>
          <w:tcPr>
            <w:tcW w:w="2554"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tcPr>
          <w:p w14:paraId="53113C68" w14:textId="77777777" w:rsidR="00B56F1F" w:rsidRPr="00710849" w:rsidRDefault="00B56F1F" w:rsidP="00B56F1F">
            <w:pPr>
              <w:rPr>
                <w:lang w:val="en-ZA"/>
              </w:rPr>
            </w:pPr>
          </w:p>
        </w:tc>
        <w:tc>
          <w:tcPr>
            <w:tcW w:w="2268" w:type="dxa"/>
            <w:tcBorders>
              <w:top w:val="single" w:sz="8" w:space="0" w:color="FFFFFF"/>
              <w:left w:val="single" w:sz="8" w:space="0" w:color="FFFFFF"/>
              <w:bottom w:val="single" w:sz="24" w:space="0" w:color="FFFFFF"/>
              <w:right w:val="single" w:sz="8" w:space="0" w:color="FFFFFF"/>
            </w:tcBorders>
            <w:shd w:val="clear" w:color="auto" w:fill="005A94"/>
          </w:tcPr>
          <w:p w14:paraId="5747370C" w14:textId="77777777" w:rsidR="00B56F1F" w:rsidRPr="00710849" w:rsidRDefault="00B56F1F" w:rsidP="00B56F1F">
            <w:pPr>
              <w:jc w:val="center"/>
              <w:rPr>
                <w:b/>
                <w:bCs/>
                <w:color w:val="FFFFFF" w:themeColor="background1"/>
                <w:lang w:val="en-ZA"/>
              </w:rPr>
            </w:pPr>
            <w:r w:rsidRPr="00710849">
              <w:rPr>
                <w:b/>
                <w:bCs/>
                <w:color w:val="FFFFFF" w:themeColor="background1"/>
                <w:lang w:val="en-ZA"/>
              </w:rPr>
              <w:t>PV scenario 1</w:t>
            </w:r>
          </w:p>
        </w:tc>
        <w:tc>
          <w:tcPr>
            <w:tcW w:w="2268" w:type="dxa"/>
            <w:tcBorders>
              <w:top w:val="single" w:sz="8" w:space="0" w:color="FFFFFF"/>
              <w:left w:val="single" w:sz="8" w:space="0" w:color="FFFFFF"/>
              <w:bottom w:val="single" w:sz="24" w:space="0" w:color="FFFFFF"/>
              <w:right w:val="single" w:sz="8" w:space="0" w:color="FFFFFF"/>
            </w:tcBorders>
            <w:shd w:val="clear" w:color="auto" w:fill="005A94"/>
            <w:tcMar>
              <w:top w:w="72" w:type="dxa"/>
              <w:left w:w="144" w:type="dxa"/>
              <w:bottom w:w="72" w:type="dxa"/>
              <w:right w:w="144" w:type="dxa"/>
            </w:tcMar>
          </w:tcPr>
          <w:p w14:paraId="6217BC52" w14:textId="77777777" w:rsidR="00B56F1F" w:rsidRPr="00710849" w:rsidRDefault="00B56F1F" w:rsidP="00B56F1F">
            <w:pPr>
              <w:jc w:val="center"/>
              <w:rPr>
                <w:b/>
                <w:color w:val="FFFFFF" w:themeColor="background1"/>
                <w:lang w:val="en-ZA"/>
              </w:rPr>
            </w:pPr>
            <w:r w:rsidRPr="00710849">
              <w:rPr>
                <w:b/>
                <w:color w:val="FFFFFF" w:themeColor="background1"/>
                <w:lang w:val="en-ZA"/>
              </w:rPr>
              <w:t>PV scenario 2</w:t>
            </w:r>
          </w:p>
        </w:tc>
        <w:tc>
          <w:tcPr>
            <w:tcW w:w="2270" w:type="dxa"/>
            <w:tcBorders>
              <w:top w:val="single" w:sz="8" w:space="0" w:color="FFFFFF"/>
              <w:left w:val="single" w:sz="8" w:space="0" w:color="FFFFFF"/>
              <w:bottom w:val="single" w:sz="24" w:space="0" w:color="FFFFFF"/>
              <w:right w:val="single" w:sz="8" w:space="0" w:color="FFFFFF"/>
            </w:tcBorders>
            <w:shd w:val="clear" w:color="auto" w:fill="005A94"/>
            <w:tcMar>
              <w:top w:w="72" w:type="dxa"/>
              <w:left w:w="144" w:type="dxa"/>
              <w:bottom w:w="72" w:type="dxa"/>
              <w:right w:w="144" w:type="dxa"/>
            </w:tcMar>
          </w:tcPr>
          <w:p w14:paraId="43A08462" w14:textId="77777777" w:rsidR="00B56F1F" w:rsidRPr="00710849" w:rsidRDefault="00B56F1F" w:rsidP="00B56F1F">
            <w:pPr>
              <w:jc w:val="center"/>
              <w:rPr>
                <w:b/>
                <w:color w:val="FFFFFF" w:themeColor="background1"/>
                <w:lang w:val="en-ZA"/>
              </w:rPr>
            </w:pPr>
            <w:r w:rsidRPr="00710849">
              <w:rPr>
                <w:b/>
                <w:color w:val="FFFFFF" w:themeColor="background1"/>
                <w:lang w:val="en-ZA"/>
              </w:rPr>
              <w:t>PV scenario3</w:t>
            </w:r>
          </w:p>
        </w:tc>
      </w:tr>
      <w:tr w:rsidR="00B56F1F" w:rsidRPr="00710849" w14:paraId="1308FA9F" w14:textId="77777777" w:rsidTr="00DC130A">
        <w:trPr>
          <w:trHeight w:val="340"/>
          <w:jc w:val="center"/>
        </w:trPr>
        <w:tc>
          <w:tcPr>
            <w:tcW w:w="2554" w:type="dxa"/>
            <w:tcBorders>
              <w:top w:val="single" w:sz="24" w:space="0" w:color="FFFFFF"/>
              <w:left w:val="single" w:sz="8" w:space="0" w:color="FFFFFF"/>
              <w:right w:val="single" w:sz="8" w:space="0" w:color="FFFFFF"/>
            </w:tcBorders>
            <w:shd w:val="clear" w:color="auto" w:fill="88BCE2"/>
            <w:tcMar>
              <w:top w:w="72" w:type="dxa"/>
              <w:left w:w="144" w:type="dxa"/>
              <w:bottom w:w="72" w:type="dxa"/>
              <w:right w:w="144" w:type="dxa"/>
            </w:tcMar>
          </w:tcPr>
          <w:p w14:paraId="2185A300" w14:textId="77777777" w:rsidR="00B56F1F" w:rsidRPr="00710849" w:rsidRDefault="00B56F1F" w:rsidP="00B56F1F">
            <w:pPr>
              <w:jc w:val="left"/>
              <w:rPr>
                <w:lang w:val="en-ZA"/>
              </w:rPr>
            </w:pPr>
            <w:r w:rsidRPr="00710849">
              <w:rPr>
                <w:lang w:val="en-ZA"/>
              </w:rPr>
              <w:t xml:space="preserve">Annual electricity generation from </w:t>
            </w:r>
            <w:r w:rsidR="00227937">
              <w:rPr>
                <w:lang w:val="en-ZA"/>
              </w:rPr>
              <w:t>solar PV energy</w:t>
            </w:r>
          </w:p>
        </w:tc>
        <w:tc>
          <w:tcPr>
            <w:tcW w:w="2268" w:type="dxa"/>
            <w:tcBorders>
              <w:top w:val="single" w:sz="24" w:space="0" w:color="FFFFFF"/>
              <w:left w:val="single" w:sz="8" w:space="0" w:color="FFFFFF"/>
              <w:right w:val="single" w:sz="8" w:space="0" w:color="FFFFFF"/>
            </w:tcBorders>
            <w:shd w:val="clear" w:color="auto" w:fill="88BCE2"/>
            <w:vAlign w:val="center"/>
          </w:tcPr>
          <w:p w14:paraId="1ECAF9EA" w14:textId="77777777" w:rsidR="00B56F1F" w:rsidRPr="00710849" w:rsidRDefault="00B56F1F" w:rsidP="00B56F1F">
            <w:pPr>
              <w:jc w:val="center"/>
              <w:rPr>
                <w:iCs/>
                <w:lang w:val="en-ZA"/>
              </w:rPr>
            </w:pPr>
            <w:r w:rsidRPr="00710849">
              <w:rPr>
                <w:iCs/>
                <w:lang w:val="en-ZA"/>
              </w:rPr>
              <w:t>40 TWh</w:t>
            </w:r>
          </w:p>
        </w:tc>
        <w:tc>
          <w:tcPr>
            <w:tcW w:w="2268" w:type="dxa"/>
            <w:tcBorders>
              <w:top w:val="single" w:sz="24" w:space="0" w:color="FFFFFF"/>
              <w:left w:val="single" w:sz="8" w:space="0" w:color="FFFFFF"/>
              <w:right w:val="single" w:sz="8" w:space="0" w:color="FFFFFF"/>
            </w:tcBorders>
            <w:shd w:val="clear" w:color="auto" w:fill="88BCE2"/>
            <w:tcMar>
              <w:top w:w="72" w:type="dxa"/>
              <w:left w:w="144" w:type="dxa"/>
              <w:bottom w:w="72" w:type="dxa"/>
              <w:right w:w="144" w:type="dxa"/>
            </w:tcMar>
            <w:vAlign w:val="center"/>
          </w:tcPr>
          <w:p w14:paraId="6BE24F2C" w14:textId="77777777" w:rsidR="00B56F1F" w:rsidRPr="00710849" w:rsidRDefault="00B56F1F" w:rsidP="00B56F1F">
            <w:pPr>
              <w:jc w:val="center"/>
              <w:rPr>
                <w:lang w:val="en-ZA"/>
              </w:rPr>
            </w:pPr>
            <w:r w:rsidRPr="00710849">
              <w:rPr>
                <w:lang w:val="en-ZA"/>
              </w:rPr>
              <w:t>80 TWh</w:t>
            </w:r>
          </w:p>
        </w:tc>
        <w:tc>
          <w:tcPr>
            <w:tcW w:w="2270" w:type="dxa"/>
            <w:tcBorders>
              <w:top w:val="single" w:sz="24" w:space="0" w:color="FFFFFF"/>
              <w:left w:val="single" w:sz="8" w:space="0" w:color="FFFFFF"/>
              <w:right w:val="single" w:sz="8" w:space="0" w:color="FFFFFF"/>
            </w:tcBorders>
            <w:shd w:val="clear" w:color="auto" w:fill="88BCE2"/>
            <w:tcMar>
              <w:top w:w="72" w:type="dxa"/>
              <w:left w:w="144" w:type="dxa"/>
              <w:bottom w:w="72" w:type="dxa"/>
              <w:right w:w="144" w:type="dxa"/>
            </w:tcMar>
            <w:vAlign w:val="center"/>
          </w:tcPr>
          <w:p w14:paraId="64044647" w14:textId="77777777" w:rsidR="00B56F1F" w:rsidRPr="00710849" w:rsidRDefault="00B56F1F" w:rsidP="00B56F1F">
            <w:pPr>
              <w:jc w:val="center"/>
              <w:rPr>
                <w:lang w:val="en-ZA"/>
              </w:rPr>
            </w:pPr>
            <w:r w:rsidRPr="00710849">
              <w:rPr>
                <w:lang w:val="en-ZA"/>
              </w:rPr>
              <w:t>200 TWh</w:t>
            </w:r>
          </w:p>
        </w:tc>
      </w:tr>
      <w:tr w:rsidR="00B56F1F" w:rsidRPr="00710849" w14:paraId="63A95744" w14:textId="77777777" w:rsidTr="00B56F1F">
        <w:trPr>
          <w:trHeight w:val="340"/>
          <w:jc w:val="center"/>
        </w:trPr>
        <w:tc>
          <w:tcPr>
            <w:tcW w:w="2554" w:type="dxa"/>
            <w:tcBorders>
              <w:bottom w:val="single" w:sz="8" w:space="0" w:color="808080" w:themeColor="background1" w:themeShade="80"/>
              <w:right w:val="single" w:sz="8" w:space="0" w:color="808080" w:themeColor="background1" w:themeShade="80"/>
            </w:tcBorders>
            <w:shd w:val="clear" w:color="auto" w:fill="auto"/>
            <w:tcMar>
              <w:top w:w="72" w:type="dxa"/>
              <w:left w:w="144" w:type="dxa"/>
              <w:bottom w:w="72" w:type="dxa"/>
              <w:right w:w="144" w:type="dxa"/>
            </w:tcMar>
          </w:tcPr>
          <w:p w14:paraId="5A835DA8" w14:textId="77777777" w:rsidR="00B56F1F" w:rsidRPr="00710849" w:rsidRDefault="00A25594" w:rsidP="00B56F1F">
            <w:pPr>
              <w:rPr>
                <w:lang w:val="en-ZA"/>
              </w:rPr>
            </w:pPr>
            <w:r>
              <w:rPr>
                <w:lang w:val="en-ZA"/>
              </w:rPr>
              <w:t>Distributed</w:t>
            </w:r>
            <w:r w:rsidRPr="00710849">
              <w:rPr>
                <w:lang w:val="en-ZA"/>
              </w:rPr>
              <w:t xml:space="preserve"> </w:t>
            </w:r>
            <w:r w:rsidR="00B56F1F" w:rsidRPr="00710849">
              <w:rPr>
                <w:lang w:val="en-ZA"/>
              </w:rPr>
              <w:t>(70%)</w:t>
            </w:r>
          </w:p>
        </w:tc>
        <w:tc>
          <w:tcPr>
            <w:tcW w:w="2268"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14:paraId="7CACE333" w14:textId="77777777" w:rsidR="00B56F1F" w:rsidRPr="00710849" w:rsidRDefault="00B56F1F" w:rsidP="00B56F1F">
            <w:pPr>
              <w:jc w:val="right"/>
              <w:rPr>
                <w:lang w:val="en-ZA"/>
              </w:rPr>
            </w:pPr>
            <w:r w:rsidRPr="00710849">
              <w:rPr>
                <w:lang w:val="en-ZA"/>
              </w:rPr>
              <w:t>15 GW</w:t>
            </w:r>
          </w:p>
        </w:tc>
        <w:tc>
          <w:tcPr>
            <w:tcW w:w="2268" w:type="dxa"/>
            <w:tcBorders>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auto"/>
            <w:tcMar>
              <w:top w:w="72" w:type="dxa"/>
              <w:left w:w="144" w:type="dxa"/>
              <w:bottom w:w="72" w:type="dxa"/>
              <w:right w:w="144" w:type="dxa"/>
            </w:tcMar>
          </w:tcPr>
          <w:p w14:paraId="0F950E52" w14:textId="77777777" w:rsidR="00B56F1F" w:rsidRPr="00710849" w:rsidRDefault="00B56F1F" w:rsidP="00B56F1F">
            <w:pPr>
              <w:jc w:val="right"/>
              <w:rPr>
                <w:lang w:val="en-ZA"/>
              </w:rPr>
            </w:pPr>
            <w:r w:rsidRPr="00710849">
              <w:rPr>
                <w:lang w:val="en-ZA"/>
              </w:rPr>
              <w:t>29 GW</w:t>
            </w:r>
          </w:p>
        </w:tc>
        <w:tc>
          <w:tcPr>
            <w:tcW w:w="2270" w:type="dxa"/>
            <w:tcBorders>
              <w:left w:val="single" w:sz="8" w:space="0" w:color="808080" w:themeColor="background1" w:themeShade="80"/>
              <w:bottom w:val="single" w:sz="8" w:space="0" w:color="808080" w:themeColor="background1" w:themeShade="80"/>
            </w:tcBorders>
            <w:shd w:val="clear" w:color="auto" w:fill="auto"/>
            <w:tcMar>
              <w:top w:w="72" w:type="dxa"/>
              <w:left w:w="144" w:type="dxa"/>
              <w:bottom w:w="72" w:type="dxa"/>
              <w:right w:w="144" w:type="dxa"/>
            </w:tcMar>
          </w:tcPr>
          <w:p w14:paraId="64531DC1" w14:textId="77777777" w:rsidR="00B56F1F" w:rsidRPr="00710849" w:rsidRDefault="00B56F1F" w:rsidP="00B56F1F">
            <w:pPr>
              <w:jc w:val="right"/>
              <w:rPr>
                <w:lang w:val="en-ZA"/>
              </w:rPr>
            </w:pPr>
            <w:r w:rsidRPr="00710849">
              <w:rPr>
                <w:lang w:val="en-ZA"/>
              </w:rPr>
              <w:t>73 GW</w:t>
            </w:r>
          </w:p>
        </w:tc>
      </w:tr>
      <w:tr w:rsidR="00B56F1F" w:rsidRPr="00710849" w14:paraId="79443FA8" w14:textId="77777777" w:rsidTr="00B56F1F">
        <w:trPr>
          <w:trHeight w:val="340"/>
          <w:jc w:val="center"/>
        </w:trPr>
        <w:tc>
          <w:tcPr>
            <w:tcW w:w="2554" w:type="dxa"/>
            <w:tcBorders>
              <w:top w:val="single" w:sz="8" w:space="0" w:color="808080" w:themeColor="background1" w:themeShade="80"/>
              <w:right w:val="single" w:sz="8" w:space="0" w:color="808080" w:themeColor="background1" w:themeShade="80"/>
            </w:tcBorders>
            <w:shd w:val="clear" w:color="auto" w:fill="auto"/>
            <w:tcMar>
              <w:top w:w="72" w:type="dxa"/>
              <w:left w:w="144" w:type="dxa"/>
              <w:bottom w:w="72" w:type="dxa"/>
              <w:right w:w="144" w:type="dxa"/>
            </w:tcMar>
          </w:tcPr>
          <w:p w14:paraId="7285C9F4" w14:textId="77777777" w:rsidR="00B56F1F" w:rsidRPr="00710849" w:rsidRDefault="00A25594" w:rsidP="00B56F1F">
            <w:pPr>
              <w:rPr>
                <w:lang w:val="en-ZA"/>
              </w:rPr>
            </w:pPr>
            <w:r>
              <w:rPr>
                <w:lang w:val="en-ZA"/>
              </w:rPr>
              <w:t>Utility scale</w:t>
            </w:r>
            <w:r w:rsidR="00B56F1F" w:rsidRPr="00710849">
              <w:rPr>
                <w:lang w:val="en-ZA"/>
              </w:rPr>
              <w:t xml:space="preserve"> (30%)</w:t>
            </w:r>
          </w:p>
        </w:tc>
        <w:tc>
          <w:tcPr>
            <w:tcW w:w="2268" w:type="dxa"/>
            <w:tcBorders>
              <w:top w:val="single" w:sz="8" w:space="0" w:color="808080" w:themeColor="background1" w:themeShade="80"/>
              <w:left w:val="single" w:sz="8" w:space="0" w:color="808080" w:themeColor="background1" w:themeShade="80"/>
              <w:right w:val="single" w:sz="8" w:space="0" w:color="808080" w:themeColor="background1" w:themeShade="80"/>
            </w:tcBorders>
            <w:shd w:val="clear" w:color="auto" w:fill="auto"/>
          </w:tcPr>
          <w:p w14:paraId="11A19852" w14:textId="77777777" w:rsidR="00B56F1F" w:rsidRPr="00710849" w:rsidRDefault="00B56F1F" w:rsidP="00B56F1F">
            <w:pPr>
              <w:jc w:val="right"/>
              <w:rPr>
                <w:lang w:val="en-ZA"/>
              </w:rPr>
            </w:pPr>
            <w:r w:rsidRPr="00710849">
              <w:rPr>
                <w:lang w:val="en-ZA"/>
              </w:rPr>
              <w:t>6 GW</w:t>
            </w:r>
          </w:p>
        </w:tc>
        <w:tc>
          <w:tcPr>
            <w:tcW w:w="2268" w:type="dxa"/>
            <w:tcBorders>
              <w:top w:val="single" w:sz="8" w:space="0" w:color="808080" w:themeColor="background1" w:themeShade="80"/>
              <w:left w:val="single" w:sz="8" w:space="0" w:color="808080" w:themeColor="background1" w:themeShade="80"/>
              <w:right w:val="single" w:sz="8" w:space="0" w:color="808080" w:themeColor="background1" w:themeShade="80"/>
            </w:tcBorders>
            <w:shd w:val="clear" w:color="auto" w:fill="auto"/>
            <w:tcMar>
              <w:top w:w="72" w:type="dxa"/>
              <w:left w:w="144" w:type="dxa"/>
              <w:bottom w:w="72" w:type="dxa"/>
              <w:right w:w="144" w:type="dxa"/>
            </w:tcMar>
          </w:tcPr>
          <w:p w14:paraId="7F5D2CDF" w14:textId="77777777" w:rsidR="00B56F1F" w:rsidRPr="00710849" w:rsidRDefault="00B56F1F" w:rsidP="00B56F1F">
            <w:pPr>
              <w:jc w:val="right"/>
              <w:rPr>
                <w:lang w:val="en-ZA"/>
              </w:rPr>
            </w:pPr>
            <w:r w:rsidRPr="00710849">
              <w:rPr>
                <w:lang w:val="en-ZA"/>
              </w:rPr>
              <w:t>13 GW</w:t>
            </w:r>
          </w:p>
        </w:tc>
        <w:tc>
          <w:tcPr>
            <w:tcW w:w="2270" w:type="dxa"/>
            <w:tcBorders>
              <w:top w:val="single" w:sz="8" w:space="0" w:color="808080" w:themeColor="background1" w:themeShade="80"/>
              <w:left w:val="single" w:sz="8" w:space="0" w:color="808080" w:themeColor="background1" w:themeShade="80"/>
            </w:tcBorders>
            <w:shd w:val="clear" w:color="auto" w:fill="auto"/>
            <w:tcMar>
              <w:top w:w="72" w:type="dxa"/>
              <w:left w:w="144" w:type="dxa"/>
              <w:bottom w:w="72" w:type="dxa"/>
              <w:right w:w="144" w:type="dxa"/>
            </w:tcMar>
          </w:tcPr>
          <w:p w14:paraId="348F51DC" w14:textId="77777777" w:rsidR="00B56F1F" w:rsidRPr="00710849" w:rsidRDefault="00B56F1F" w:rsidP="00B56F1F">
            <w:pPr>
              <w:jc w:val="right"/>
              <w:rPr>
                <w:lang w:val="en-ZA"/>
              </w:rPr>
            </w:pPr>
            <w:r w:rsidRPr="00710849">
              <w:rPr>
                <w:lang w:val="en-ZA"/>
              </w:rPr>
              <w:t>31 GW</w:t>
            </w:r>
          </w:p>
        </w:tc>
      </w:tr>
      <w:tr w:rsidR="00B56F1F" w:rsidRPr="00710849" w14:paraId="568F06D0" w14:textId="77777777" w:rsidTr="00DC130A">
        <w:trPr>
          <w:trHeight w:val="340"/>
          <w:jc w:val="center"/>
        </w:trPr>
        <w:tc>
          <w:tcPr>
            <w:tcW w:w="2554" w:type="dxa"/>
            <w:tcBorders>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tcPr>
          <w:p w14:paraId="4A4B0EF6" w14:textId="77777777" w:rsidR="00B56F1F" w:rsidRPr="00710849" w:rsidRDefault="00B56F1F" w:rsidP="00B56F1F">
            <w:pPr>
              <w:rPr>
                <w:b/>
                <w:lang w:val="en-ZA"/>
              </w:rPr>
            </w:pPr>
            <w:r w:rsidRPr="00710849">
              <w:rPr>
                <w:b/>
                <w:lang w:val="en-ZA"/>
              </w:rPr>
              <w:t>Total</w:t>
            </w:r>
          </w:p>
        </w:tc>
        <w:tc>
          <w:tcPr>
            <w:tcW w:w="2268" w:type="dxa"/>
            <w:tcBorders>
              <w:left w:val="single" w:sz="8" w:space="0" w:color="FFFFFF"/>
              <w:bottom w:val="single" w:sz="8" w:space="0" w:color="FFFFFF"/>
              <w:right w:val="single" w:sz="8" w:space="0" w:color="FFFFFF"/>
            </w:tcBorders>
            <w:shd w:val="clear" w:color="auto" w:fill="88BCE2"/>
          </w:tcPr>
          <w:p w14:paraId="3C89C1D1" w14:textId="77777777" w:rsidR="00B56F1F" w:rsidRPr="00710849" w:rsidRDefault="00B56F1F" w:rsidP="00B56F1F">
            <w:pPr>
              <w:jc w:val="right"/>
              <w:rPr>
                <w:b/>
                <w:lang w:val="en-ZA"/>
              </w:rPr>
            </w:pPr>
            <w:r w:rsidRPr="00710849">
              <w:rPr>
                <w:b/>
                <w:lang w:val="en-ZA"/>
              </w:rPr>
              <w:t>21 GW</w:t>
            </w:r>
          </w:p>
        </w:tc>
        <w:tc>
          <w:tcPr>
            <w:tcW w:w="2268" w:type="dxa"/>
            <w:tcBorders>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tcPr>
          <w:p w14:paraId="0BDD4F96" w14:textId="77777777" w:rsidR="00B56F1F" w:rsidRPr="00710849" w:rsidRDefault="00B56F1F" w:rsidP="00B56F1F">
            <w:pPr>
              <w:jc w:val="right"/>
              <w:rPr>
                <w:b/>
                <w:lang w:val="en-ZA"/>
              </w:rPr>
            </w:pPr>
            <w:r w:rsidRPr="00710849">
              <w:rPr>
                <w:b/>
                <w:lang w:val="en-ZA"/>
              </w:rPr>
              <w:t>42 GW</w:t>
            </w:r>
          </w:p>
        </w:tc>
        <w:tc>
          <w:tcPr>
            <w:tcW w:w="2270" w:type="dxa"/>
            <w:tcBorders>
              <w:left w:val="single" w:sz="8" w:space="0" w:color="FFFFFF"/>
              <w:bottom w:val="single" w:sz="8" w:space="0" w:color="FFFFFF"/>
              <w:right w:val="single" w:sz="8" w:space="0" w:color="FFFFFF"/>
            </w:tcBorders>
            <w:shd w:val="clear" w:color="auto" w:fill="88BCE2"/>
            <w:tcMar>
              <w:top w:w="72" w:type="dxa"/>
              <w:left w:w="144" w:type="dxa"/>
              <w:bottom w:w="72" w:type="dxa"/>
              <w:right w:w="144" w:type="dxa"/>
            </w:tcMar>
          </w:tcPr>
          <w:p w14:paraId="4442ED1B" w14:textId="77777777" w:rsidR="00B56F1F" w:rsidRPr="00710849" w:rsidRDefault="00B56F1F" w:rsidP="00B56F1F">
            <w:pPr>
              <w:jc w:val="right"/>
              <w:rPr>
                <w:b/>
                <w:lang w:val="en-ZA"/>
              </w:rPr>
            </w:pPr>
            <w:r w:rsidRPr="00710849">
              <w:rPr>
                <w:b/>
                <w:lang w:val="en-ZA"/>
              </w:rPr>
              <w:t>104 GW</w:t>
            </w:r>
          </w:p>
        </w:tc>
      </w:tr>
    </w:tbl>
    <w:p w14:paraId="480549E1" w14:textId="77777777" w:rsidR="00B56F1F" w:rsidRPr="00710849" w:rsidRDefault="00B56F1F" w:rsidP="00B56F1F">
      <w:pPr>
        <w:pStyle w:val="Caption"/>
        <w:rPr>
          <w:lang w:val="en-ZA"/>
        </w:rPr>
      </w:pPr>
      <w:bookmarkStart w:id="392" w:name="_Ref447024608"/>
      <w:r w:rsidRPr="00710849">
        <w:rPr>
          <w:lang w:val="en-ZA"/>
        </w:rPr>
        <w:t xml:space="preserve">Table </w:t>
      </w:r>
      <w:r w:rsidR="005863B9" w:rsidRPr="00710849">
        <w:rPr>
          <w:lang w:val="en-ZA"/>
        </w:rPr>
        <w:fldChar w:fldCharType="begin"/>
      </w:r>
      <w:r w:rsidRPr="00710849">
        <w:rPr>
          <w:lang w:val="en-ZA"/>
        </w:rPr>
        <w:instrText xml:space="preserve"> SEQ Table \* ARABIC </w:instrText>
      </w:r>
      <w:r w:rsidR="005863B9" w:rsidRPr="00710849">
        <w:rPr>
          <w:lang w:val="en-ZA"/>
        </w:rPr>
        <w:fldChar w:fldCharType="separate"/>
      </w:r>
      <w:r w:rsidR="003A6BCE">
        <w:rPr>
          <w:noProof/>
          <w:lang w:val="en-ZA"/>
        </w:rPr>
        <w:t>3</w:t>
      </w:r>
      <w:r w:rsidR="005863B9" w:rsidRPr="00710849">
        <w:rPr>
          <w:lang w:val="en-ZA"/>
        </w:rPr>
        <w:fldChar w:fldCharType="end"/>
      </w:r>
      <w:bookmarkEnd w:id="392"/>
      <w:r w:rsidRPr="00710849">
        <w:rPr>
          <w:lang w:val="en-ZA"/>
        </w:rPr>
        <w:t>: Installed capacity of PV by scenario</w:t>
      </w:r>
    </w:p>
    <w:p w14:paraId="0DF0214C" w14:textId="77777777" w:rsidR="00B56F1F" w:rsidRPr="00710849" w:rsidRDefault="00B56F1F" w:rsidP="002E75E0">
      <w:pPr>
        <w:rPr>
          <w:lang w:val="en-ZA"/>
        </w:rPr>
      </w:pPr>
    </w:p>
    <w:p w14:paraId="503A0AF1" w14:textId="77777777" w:rsidR="0059338F" w:rsidRPr="00710849" w:rsidRDefault="0059338F" w:rsidP="002E75E0">
      <w:pPr>
        <w:rPr>
          <w:lang w:val="en-ZA"/>
        </w:rPr>
      </w:pPr>
    </w:p>
    <w:p w14:paraId="5DC2B171" w14:textId="77777777" w:rsidR="00074629" w:rsidRPr="00710849" w:rsidRDefault="00074629" w:rsidP="002E75E0">
      <w:pPr>
        <w:pStyle w:val="Heading3"/>
        <w:rPr>
          <w:lang w:val="en-ZA"/>
        </w:rPr>
      </w:pPr>
      <w:bookmarkStart w:id="393" w:name="_Ref439938923"/>
      <w:bookmarkStart w:id="394" w:name="_Toc461176855"/>
      <w:r w:rsidRPr="00710849">
        <w:rPr>
          <w:lang w:val="en-ZA"/>
        </w:rPr>
        <w:t>Wind energy</w:t>
      </w:r>
      <w:bookmarkEnd w:id="393"/>
      <w:bookmarkEnd w:id="394"/>
    </w:p>
    <w:p w14:paraId="111E197D" w14:textId="77777777" w:rsidR="004A00ED" w:rsidRPr="00710849" w:rsidRDefault="00074629" w:rsidP="002E75E0">
      <w:pPr>
        <w:rPr>
          <w:lang w:val="en-ZA"/>
        </w:rPr>
      </w:pPr>
      <w:r w:rsidRPr="00710849">
        <w:rPr>
          <w:lang w:val="en-ZA"/>
        </w:rPr>
        <w:t>As it is impossible to foresee which exact wind turbines would be installed in the future, three different ex</w:t>
      </w:r>
      <w:r w:rsidR="009273A8">
        <w:rPr>
          <w:lang w:val="en-ZA"/>
        </w:rPr>
        <w:t>a</w:t>
      </w:r>
      <w:r w:rsidRPr="00710849">
        <w:rPr>
          <w:lang w:val="en-ZA"/>
        </w:rPr>
        <w:t>mpl</w:t>
      </w:r>
      <w:r w:rsidR="009273A8">
        <w:rPr>
          <w:lang w:val="en-ZA"/>
        </w:rPr>
        <w:t>e</w:t>
      </w:r>
      <w:r w:rsidRPr="00710849">
        <w:rPr>
          <w:lang w:val="en-ZA"/>
        </w:rPr>
        <w:t xml:space="preserve"> turbines with representative characteristics were chosen, among which turbines for areas with low wind speeds, </w:t>
      </w:r>
      <w:r w:rsidR="00603421" w:rsidRPr="00710849">
        <w:rPr>
          <w:lang w:val="en-ZA"/>
        </w:rPr>
        <w:t>moderate</w:t>
      </w:r>
      <w:r w:rsidRPr="00710849">
        <w:rPr>
          <w:lang w:val="en-ZA"/>
        </w:rPr>
        <w:t xml:space="preserve"> wind speeds and high wind speeds. </w:t>
      </w:r>
      <w:r w:rsidR="00A25594">
        <w:rPr>
          <w:lang w:val="en-ZA"/>
        </w:rPr>
        <w:t xml:space="preserve">The selection of turbines follows the definition of the IEC classes </w:t>
      </w:r>
      <w:r w:rsidR="005863B9">
        <w:rPr>
          <w:lang w:val="en-ZA"/>
        </w:rPr>
        <w:fldChar w:fldCharType="begin"/>
      </w:r>
      <w:r w:rsidR="003A6BCE">
        <w:rPr>
          <w:lang w:val="en-ZA"/>
        </w:rPr>
        <w:instrText>ADDIN CITAVI.PLACEHOLDER 15aad396-9da6-4cfd-9f85-e16a5287d10c 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WzE2XTwvVGV4dD4NCiAgICA8L1RleHRVbml0Pg0KICA8L1RleHRVbml0cz4NCjwvUGxhY2Vob2xkZXI+</w:instrText>
      </w:r>
      <w:r w:rsidR="005863B9">
        <w:rPr>
          <w:lang w:val="en-ZA"/>
        </w:rPr>
        <w:fldChar w:fldCharType="separate"/>
      </w:r>
      <w:bookmarkStart w:id="395" w:name="_CTVP00115aad3969da64cfd9f85e16a5287d10c"/>
      <w:r w:rsidR="003A6BCE">
        <w:rPr>
          <w:lang w:val="en-ZA"/>
        </w:rPr>
        <w:t>[16]</w:t>
      </w:r>
      <w:bookmarkEnd w:id="395"/>
      <w:r w:rsidR="005863B9">
        <w:rPr>
          <w:lang w:val="en-ZA"/>
        </w:rPr>
        <w:fldChar w:fldCharType="end"/>
      </w:r>
      <w:r w:rsidR="00A25594">
        <w:rPr>
          <w:lang w:val="en-ZA"/>
        </w:rPr>
        <w:t xml:space="preserve">. </w:t>
      </w:r>
    </w:p>
    <w:p w14:paraId="4AC4974B" w14:textId="49A306F6" w:rsidR="00074629" w:rsidRPr="00710849" w:rsidRDefault="00B56AB3" w:rsidP="004A00ED">
      <w:pPr>
        <w:rPr>
          <w:lang w:val="en-ZA"/>
        </w:rPr>
      </w:pPr>
      <w:r>
        <w:rPr>
          <w:noProof/>
          <w:lang w:val="en-US" w:eastAsia="en-US"/>
        </w:rPr>
        <mc:AlternateContent>
          <mc:Choice Requires="wpg">
            <w:drawing>
              <wp:inline distT="0" distB="0" distL="0" distR="0" wp14:anchorId="55F006D1" wp14:editId="3EBF3D64">
                <wp:extent cx="5760720" cy="3085465"/>
                <wp:effectExtent l="0" t="0" r="0" b="635"/>
                <wp:docPr id="64554"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720" cy="3085465"/>
                          <a:chOff x="418709" y="1638000"/>
                          <a:chExt cx="8449788" cy="4526284"/>
                        </a:xfrm>
                      </wpg:grpSpPr>
                      <pic:pic xmlns:pic="http://schemas.openxmlformats.org/drawingml/2006/picture">
                        <pic:nvPicPr>
                          <pic:cNvPr id="74" name="table"/>
                          <pic:cNvPicPr>
                            <a:picLocks noChangeAspect="1"/>
                          </pic:cNvPicPr>
                        </pic:nvPicPr>
                        <pic:blipFill>
                          <a:blip r:embed="rId35"/>
                          <a:stretch>
                            <a:fillRect/>
                          </a:stretch>
                        </pic:blipFill>
                        <pic:spPr>
                          <a:xfrm>
                            <a:off x="418709" y="2872159"/>
                            <a:ext cx="8449788" cy="3292125"/>
                          </a:xfrm>
                          <a:prstGeom prst="rect">
                            <a:avLst/>
                          </a:prstGeom>
                        </pic:spPr>
                      </pic:pic>
                      <wps:wsp>
                        <wps:cNvPr id="75" name="Trapezoid 75"/>
                        <wps:cNvSpPr/>
                        <wps:spPr bwMode="auto">
                          <a:xfrm flipH="1">
                            <a:off x="2963910" y="2343151"/>
                            <a:ext cx="92075" cy="377825"/>
                          </a:xfrm>
                          <a:prstGeom prst="trapezoid">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6" name="Trapezoid 76"/>
                        <wps:cNvSpPr/>
                        <wps:spPr bwMode="auto">
                          <a:xfrm flipH="1">
                            <a:off x="4378278" y="2343150"/>
                            <a:ext cx="90488" cy="377825"/>
                          </a:xfrm>
                          <a:prstGeom prst="trapezoid">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7" name="Trapezoid 77"/>
                        <wps:cNvSpPr/>
                        <wps:spPr bwMode="auto">
                          <a:xfrm flipH="1">
                            <a:off x="5788841" y="2235200"/>
                            <a:ext cx="90487" cy="485775"/>
                          </a:xfrm>
                          <a:prstGeom prst="trapezoid">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8" name="Trapezoid 78"/>
                        <wps:cNvSpPr/>
                        <wps:spPr bwMode="auto">
                          <a:xfrm flipH="1">
                            <a:off x="6955864" y="2125661"/>
                            <a:ext cx="90487" cy="595314"/>
                          </a:xfrm>
                          <a:prstGeom prst="trapezoid">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9" name="Trapezoid 79"/>
                        <wps:cNvSpPr/>
                        <wps:spPr bwMode="auto">
                          <a:xfrm flipH="1">
                            <a:off x="8108046" y="2017712"/>
                            <a:ext cx="90488" cy="703263"/>
                          </a:xfrm>
                          <a:prstGeom prst="trapezoid">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g:grpSp>
                        <wpg:cNvPr id="80" name="Gruppieren 44"/>
                        <wpg:cNvGrpSpPr/>
                        <wpg:grpSpPr>
                          <a:xfrm>
                            <a:off x="5652305" y="1873411"/>
                            <a:ext cx="377704" cy="547477"/>
                            <a:chOff x="5652229" y="1873411"/>
                            <a:chExt cx="377695" cy="547477"/>
                          </a:xfrm>
                        </wpg:grpSpPr>
                        <wps:wsp>
                          <wps:cNvPr id="85" name="Trapezoid 85"/>
                          <wps:cNvSpPr/>
                          <wps:spPr bwMode="auto">
                            <a:xfrm flipH="1">
                              <a:off x="5803436" y="1873411"/>
                              <a:ext cx="53976" cy="269875"/>
                            </a:xfrm>
                            <a:prstGeom prst="trapezoid">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6" name="Ellipse 46"/>
                          <wps:cNvSpPr/>
                          <wps:spPr bwMode="auto">
                            <a:xfrm>
                              <a:off x="5785428" y="2143411"/>
                              <a:ext cx="87314" cy="85726"/>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7" name="Trapezoid 87"/>
                          <wps:cNvSpPr/>
                          <wps:spPr bwMode="auto">
                            <a:xfrm flipH="1">
                              <a:off x="5652229" y="2150611"/>
                              <a:ext cx="53929" cy="270277"/>
                            </a:xfrm>
                            <a:prstGeom prst="trapezoid">
                              <a:avLst/>
                            </a:prstGeom>
                            <a:noFill/>
                            <a:ln w="6350">
                              <a:solidFill>
                                <a:schemeClr val="tx1"/>
                              </a:solidFill>
                            </a:ln>
                            <a:scene3d>
                              <a:camera prst="orthographicFront">
                                <a:rot lat="0" lon="0" rev="7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 name="Trapezoid 88"/>
                          <wps:cNvSpPr/>
                          <wps:spPr bwMode="auto">
                            <a:xfrm flipH="1">
                              <a:off x="5975995" y="2150612"/>
                              <a:ext cx="53929" cy="270276"/>
                            </a:xfrm>
                            <a:prstGeom prst="trapezoid">
                              <a:avLst/>
                            </a:prstGeom>
                            <a:noFill/>
                            <a:ln w="6350">
                              <a:solidFill>
                                <a:schemeClr val="tx1"/>
                              </a:solidFill>
                            </a:ln>
                            <a:scene3d>
                              <a:camera prst="orthographicFront">
                                <a:rot lat="0" lon="0" rev="144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anchor="ctr"/>
                        </wps:wsp>
                      </wpg:grpSp>
                      <pic:pic xmlns:pic="http://schemas.openxmlformats.org/drawingml/2006/picture">
                        <pic:nvPicPr>
                          <pic:cNvPr id="81" name="Picture 81"/>
                          <pic:cNvPicPr>
                            <a:picLocks noChangeAspect="1" noChangeArrowheads="1"/>
                          </pic:cNvPicPr>
                        </pic:nvPicPr>
                        <pic:blipFill>
                          <a:blip r:embed="rId36" cstate="print">
                            <a:clrChange>
                              <a:clrFrom>
                                <a:srgbClr val="FFFFFF"/>
                              </a:clrFrom>
                              <a:clrTo>
                                <a:srgbClr val="FFFFFF">
                                  <a:alpha val="0"/>
                                </a:srgbClr>
                              </a:clrTo>
                            </a:clrChange>
                          </a:blip>
                          <a:srcRect/>
                          <a:stretch>
                            <a:fillRect/>
                          </a:stretch>
                        </pic:blipFill>
                        <pic:spPr bwMode="auto">
                          <a:xfrm>
                            <a:off x="2790000" y="2041200"/>
                            <a:ext cx="442666" cy="432000"/>
                          </a:xfrm>
                          <a:prstGeom prst="rect">
                            <a:avLst/>
                          </a:prstGeom>
                          <a:noFill/>
                          <a:ln w="9525">
                            <a:noFill/>
                            <a:miter lim="800000"/>
                            <a:headEnd/>
                            <a:tailEnd/>
                          </a:ln>
                        </pic:spPr>
                      </pic:pic>
                      <pic:pic xmlns:pic="http://schemas.openxmlformats.org/drawingml/2006/picture">
                        <pic:nvPicPr>
                          <pic:cNvPr id="82" name="Picture 82"/>
                          <pic:cNvPicPr>
                            <a:picLocks noChangeAspect="1" noChangeArrowheads="1"/>
                          </pic:cNvPicPr>
                        </pic:nvPicPr>
                        <pic:blipFill>
                          <a:blip r:embed="rId36" cstate="print">
                            <a:clrChange>
                              <a:clrFrom>
                                <a:srgbClr val="FFFFFF"/>
                              </a:clrFrom>
                              <a:clrTo>
                                <a:srgbClr val="FFFFFF">
                                  <a:alpha val="0"/>
                                </a:srgbClr>
                              </a:clrTo>
                            </a:clrChange>
                          </a:blip>
                          <a:srcRect/>
                          <a:stretch>
                            <a:fillRect/>
                          </a:stretch>
                        </pic:blipFill>
                        <pic:spPr bwMode="auto">
                          <a:xfrm>
                            <a:off x="4190400" y="2016000"/>
                            <a:ext cx="479555" cy="468000"/>
                          </a:xfrm>
                          <a:prstGeom prst="rect">
                            <a:avLst/>
                          </a:prstGeom>
                          <a:noFill/>
                          <a:ln w="9525">
                            <a:noFill/>
                            <a:miter lim="800000"/>
                            <a:headEnd/>
                            <a:tailEnd/>
                          </a:ln>
                        </pic:spPr>
                      </pic:pic>
                      <pic:pic xmlns:pic="http://schemas.openxmlformats.org/drawingml/2006/picture">
                        <pic:nvPicPr>
                          <pic:cNvPr id="83" name="Picture 83"/>
                          <pic:cNvPicPr>
                            <a:picLocks noChangeAspect="1" noChangeArrowheads="1"/>
                          </pic:cNvPicPr>
                        </pic:nvPicPr>
                        <pic:blipFill>
                          <a:blip r:embed="rId36" cstate="print">
                            <a:clrChange>
                              <a:clrFrom>
                                <a:srgbClr val="FFFFFF"/>
                              </a:clrFrom>
                              <a:clrTo>
                                <a:srgbClr val="FFFFFF">
                                  <a:alpha val="0"/>
                                </a:srgbClr>
                              </a:clrTo>
                            </a:clrChange>
                          </a:blip>
                          <a:srcRect/>
                          <a:stretch>
                            <a:fillRect/>
                          </a:stretch>
                        </pic:blipFill>
                        <pic:spPr bwMode="auto">
                          <a:xfrm>
                            <a:off x="6724800" y="1738800"/>
                            <a:ext cx="553333" cy="540000"/>
                          </a:xfrm>
                          <a:prstGeom prst="rect">
                            <a:avLst/>
                          </a:prstGeom>
                          <a:noFill/>
                          <a:ln w="9525">
                            <a:noFill/>
                            <a:miter lim="800000"/>
                            <a:headEnd/>
                            <a:tailEnd/>
                          </a:ln>
                        </pic:spPr>
                      </pic:pic>
                      <pic:pic xmlns:pic="http://schemas.openxmlformats.org/drawingml/2006/picture">
                        <pic:nvPicPr>
                          <pic:cNvPr id="84" name="Picture 84"/>
                          <pic:cNvPicPr>
                            <a:picLocks noChangeAspect="1" noChangeArrowheads="1"/>
                          </pic:cNvPicPr>
                        </pic:nvPicPr>
                        <pic:blipFill>
                          <a:blip r:embed="rId36" cstate="print">
                            <a:clrChange>
                              <a:clrFrom>
                                <a:srgbClr val="FFFFFF"/>
                              </a:clrFrom>
                              <a:clrTo>
                                <a:srgbClr val="FFFFFF">
                                  <a:alpha val="0"/>
                                </a:srgbClr>
                              </a:clrTo>
                            </a:clrChange>
                          </a:blip>
                          <a:srcRect/>
                          <a:stretch>
                            <a:fillRect/>
                          </a:stretch>
                        </pic:blipFill>
                        <pic:spPr bwMode="auto">
                          <a:xfrm>
                            <a:off x="7876800" y="1638000"/>
                            <a:ext cx="553333" cy="540000"/>
                          </a:xfrm>
                          <a:prstGeom prst="rect">
                            <a:avLst/>
                          </a:prstGeom>
                          <a:noFill/>
                          <a:ln w="9525">
                            <a:noFill/>
                            <a:miter lim="800000"/>
                            <a:headEnd/>
                            <a:tailEnd/>
                          </a:ln>
                        </pic:spPr>
                      </pic:pic>
                    </wpg:wgp>
                  </a:graphicData>
                </a:graphic>
              </wp:inline>
            </w:drawing>
          </mc:Choice>
          <mc:Fallback>
            <w:pict>
              <v:group w14:anchorId="57AA14CB" id="Group 7" o:spid="_x0000_s1026" style="width:453.6pt;height:242.95pt;mso-position-horizontal-relative:char;mso-position-vertical-relative:line" coordorigin="4187,16380" coordsize="84497,45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">
                <v:shape id="table" o:spid="_x0000_s1027" type="#_x0000_t75" style="position:absolute;left:4187;top:28721;width:84497;height:32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X2wvGAAAA2wAAAA8AAABkcnMvZG93bnJldi54bWxEj0FrwkAUhO9C/8PyCl6KbhSpEl2lrYg9&#10;1IOJILk9sq/Jttm3Ibtq+u+7hYLHYWa+YVab3jbiSp03jhVMxgkI4tJpw5WCU74bLUD4gKyxcUwK&#10;fsjDZv0wWGGq3Y2PdM1CJSKEfYoK6hDaVEpf1mTRj11LHL1P11kMUXaV1B3eItw2cpokz9Ki4bhQ&#10;Y0tvNZXf2cUq0K95+7Q4b6n48may/yiyQzEzSg0f+5cliEB9uIf/2+9awXwGf1/iD5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hfbC8YAAADbAAAADwAAAAAAAAAAAAAA&#10;AACfAgAAZHJzL2Rvd25yZXYueG1sUEsFBgAAAAAEAAQA9wAAAJIDAAAAAA==&#10;">
                  <v:imagedata r:id="rId37" o:title=""/>
                  <v:path arrowok="t"/>
                </v:shape>
                <v:shape id="Trapezoid 75" o:spid="_x0000_s1028" style="position:absolute;left:29639;top:23431;width:920;height:3778;flip:x;visibility:visible;mso-wrap-style:square;v-text-anchor:middle" coordsize="92075,37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tRK8YA&#10;AADbAAAADwAAAGRycy9kb3ducmV2LnhtbESPQWvCQBSE7wX/w/KEXopuLE2t0VVaqaCX0qZ68PbI&#10;PpPF7NuQXTX+e1co9DjMzDfMbNHZWpyp9caxgtEwAUFcOG24VLD9XQ3eQPiArLF2TAqu5GEx7z3M&#10;MNPuwj90zkMpIoR9hgqqEJpMSl9UZNEPXUMcvYNrLYYo21LqFi8Rbmv5nCSv0qLhuFBhQ8uKimN+&#10;sgomq68c909m87H79i/pxhTp+tMr9djv3qcgAnXhP/zXXmsF4xTuX+IP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tRK8YAAADbAAAADwAAAAAAAAAAAAAAAACYAgAAZHJz&#10;L2Rvd25yZXYueG1sUEsFBgAAAAAEAAQA9QAAAIsDAAAAAA==&#10;" path="m,377825l23019,,69056,,92075,377825,,377825xe" filled="f" strokecolor="black [3213]" strokeweight=".5pt">
                  <v:path arrowok="t" o:connecttype="custom" o:connectlocs="0,377825;23019,0;69056,0;92075,377825;0,377825" o:connectangles="0,0,0,0,0"/>
                </v:shape>
                <v:shape id="Trapezoid 76" o:spid="_x0000_s1029" style="position:absolute;left:43782;top:23431;width:905;height:3778;flip:x;visibility:visible;mso-wrap-style:square;v-text-anchor:middle" coordsize="90488,37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42kcUA&#10;AADbAAAADwAAAGRycy9kb3ducmV2LnhtbESPQWvCQBSE7wX/w/IKvdVNc7ASXaUUhV4KTQzY3p7Z&#10;ZxLMvo27WxP/fbcgeBxm5htmuR5NJy7kfGtZwcs0AUFcWd1yraDcbZ/nIHxA1thZJgVX8rBeTR6W&#10;mGk7cE6XItQiQthnqKAJoc+k9FVDBv3U9sTRO1pnMETpaqkdDhFuOpkmyUwabDkuNNjTe0PVqfg1&#10;CtIhTdxPtSsP53y/+Srz62f6XSj19Di+LUAEGsM9fGt/aAWvM/j/En+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vjaRxQAAANsAAAAPAAAAAAAAAAAAAAAAAJgCAABkcnMv&#10;ZG93bnJldi54bWxQSwUGAAAAAAQABAD1AAAAigMAAAAA&#10;" path="m,377825l22622,,67866,,90488,377825,,377825xe" filled="f" strokecolor="black [3213]" strokeweight=".5pt">
                  <v:path arrowok="t" o:connecttype="custom" o:connectlocs="0,377825;22622,0;67866,0;90488,377825;0,377825" o:connectangles="0,0,0,0,0"/>
                </v:shape>
                <v:shape id="Trapezoid 77" o:spid="_x0000_s1030" style="position:absolute;left:57888;top:22352;width:905;height:4857;flip:x;visibility:visible;mso-wrap-style:square;v-text-anchor:middle" coordsize="90487,485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ruXcEA&#10;AADbAAAADwAAAGRycy9kb3ducmV2LnhtbESPzarCMBSE9xd8h3AEd9fUu7BajSKCIHYh/jzAoTm2&#10;xeYkNLm2vr0RBJfDzHzDLNe9acSDWl9bVjAZJyCIC6trLhVcL7vfGQgfkDU2lknBkzysV4OfJWba&#10;dnyixzmUIkLYZ6igCsFlUvqiIoN+bB1x9G62NRiibEupW+wi3DTyL0mm0mDNcaFCR9uKivv53yjY&#10;15h3cuJ3ze2QzKfH1OU6d0qNhv1mASJQH77hT3uvFaQpvL/EHy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a7l3BAAAA2wAAAA8AAAAAAAAAAAAAAAAAmAIAAGRycy9kb3du&#10;cmV2LnhtbFBLBQYAAAAABAAEAPUAAACGAwAAAAA=&#10;" path="m,485775l22622,,67865,,90487,485775,,485775xe" filled="f" strokecolor="black [3213]" strokeweight=".5pt">
                  <v:path arrowok="t" o:connecttype="custom" o:connectlocs="0,485775;22622,0;67865,0;90487,485775;0,485775" o:connectangles="0,0,0,0,0"/>
                </v:shape>
                <v:shape id="Trapezoid 78" o:spid="_x0000_s1031" style="position:absolute;left:69558;top:21256;width:905;height:5953;flip:x;visibility:visible;mso-wrap-style:square;v-text-anchor:middle" coordsize="90487,595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UrjcIA&#10;AADbAAAADwAAAGRycy9kb3ducmV2LnhtbESPTYvCQAyG7wv+hyGCl2Wd6qIrXUdRQdarX3gNnWxb&#10;2smUzqj135uD4DG8eZ/kmS87V6sbtaH0bGA0TEARZ96WnBs4HbdfM1AhIlusPZOBBwVYLnofc0yt&#10;v/OeboeYK4FwSNFAEWOTah2yghyGoW+IJfv3rcMoY5tr2+Jd4K7W4ySZaocly4UCG9oUlFWHqxPK&#10;9+e0StZYXSYuuxyvs3qy/TsbM+h3q19Qkbr4Xn61d9bAjzwrLuIBe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BSuNwgAAANsAAAAPAAAAAAAAAAAAAAAAAJgCAABkcnMvZG93&#10;bnJldi54bWxQSwUGAAAAAAQABAD1AAAAhwMAAAAA&#10;" path="m,595314l22622,,67865,,90487,595314,,595314xe" filled="f" strokecolor="black [3213]" strokeweight=".5pt">
                  <v:path arrowok="t" o:connecttype="custom" o:connectlocs="0,595314;22622,0;67865,0;90487,595314;0,595314" o:connectangles="0,0,0,0,0"/>
                </v:shape>
                <v:shape id="Trapezoid 79" o:spid="_x0000_s1032" style="position:absolute;left:81080;top:20177;width:905;height:7032;flip:x;visibility:visible;mso-wrap-style:square;v-text-anchor:middle" coordsize="90488,703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l4MsQA&#10;AADbAAAADwAAAGRycy9kb3ducmV2LnhtbESPQWvCQBSE74X+h+UJ3urGHkxNXUMpDYh4aK0g3h7Z&#10;12ww+zZk1yT+e7cgeBxm5htmlY+2ET11vnasYD5LQBCXTtdcKTj8Fi9vIHxA1tg4JgVX8pCvn59W&#10;mGk38A/1+1CJCGGfoQITQptJ6UtDFv3MtcTR+3OdxRBlV0nd4RDhtpGvSbKQFmuOCwZb+jRUnvcX&#10;q2B3On0th+pwtFtjvlNTHs+2YKWmk/HjHUSgMTzC9/ZGK0iX8P8l/gC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ZeDLEAAAA2wAAAA8AAAAAAAAAAAAAAAAAmAIAAGRycy9k&#10;b3ducmV2LnhtbFBLBQYAAAAABAAEAPUAAACJAwAAAAA=&#10;" path="m,703263l22622,,67866,,90488,703263,,703263xe" filled="f" strokecolor="black [3213]" strokeweight=".5pt">
                  <v:path arrowok="t" o:connecttype="custom" o:connectlocs="0,703263;22622,0;67866,0;90488,703263;0,703263" o:connectangles="0,0,0,0,0"/>
                </v:shape>
                <v:group id="Gruppieren 44" o:spid="_x0000_s1033" style="position:absolute;left:56523;top:18734;width:3777;height:5474" coordorigin="56522,18734" coordsize="3776,5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shape id="Trapezoid 85" o:spid="_x0000_s1034" style="position:absolute;left:58034;top:18734;width:540;height:2698;flip:x;visibility:visible;mso-wrap-style:square;v-text-anchor:middle" coordsize="53976,269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fPpcQA&#10;AADbAAAADwAAAGRycy9kb3ducmV2LnhtbESPzWrDMBCE74W8g9hCbo3cJinGtRxCoGAogcbNAyzW&#10;+qe2VsZSHPvtq0Khx2FmvmHSw2x6MdHoWssKnjcRCOLS6pZrBdev96cYhPPIGnvLpGAhB4ds9ZBi&#10;ou2dLzQVvhYBwi5BBY33QyKlKxsy6DZ2IA5eZUeDPsixlnrEe4CbXr5E0as02HJYaHCgU0NlV9yM&#10;grnOp2pb9J+3JTp/n3ZV9zG1V6XWj/PxDYSn2f+H/9q5VhDv4fdL+AE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Hz6XEAAAA2wAAAA8AAAAAAAAAAAAAAAAAmAIAAGRycy9k&#10;b3ducmV2LnhtbFBLBQYAAAAABAAEAPUAAACJAwAAAAA=&#10;" path="m,269875l13494,,40482,,53976,269875,,269875xe" filled="f" strokecolor="black [3213]" strokeweight=".5pt">
                    <v:path arrowok="t" o:connecttype="custom" o:connectlocs="0,269875;13494,0;40482,0;53976,269875;0,269875" o:connectangles="0,0,0,0,0"/>
                  </v:shape>
                  <v:oval id="Ellipse 46" o:spid="_x0000_s1035" style="position:absolute;left:57854;top:21434;width:873;height: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nX0sUA&#10;AADbAAAADwAAAGRycy9kb3ducmV2LnhtbESPQWvCQBSE7wX/w/KE3urGHoJGVxEhpbSUomlBb8/s&#10;Mwlm34bd1cR/3y0Uehxm5htmuR5MK27kfGNZwXSSgCAurW64UvBV5E8zED4ga2wtk4I7eVivRg9L&#10;zLTteUe3fahEhLDPUEEdQpdJ6cuaDPqJ7Yijd7bOYIjSVVI77CPctPI5SVJpsOG4UGNH25rKy/5q&#10;FBzmRTD37Ut5yj/ev699It3b8VOpx/GwWYAINIT/8F/7VSuYpfD7Jf4A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2dfSxQAAANsAAAAPAAAAAAAAAAAAAAAAAJgCAABkcnMv&#10;ZG93bnJldi54bWxQSwUGAAAAAAQABAD1AAAAigMAAAAA&#10;" filled="f" strokecolor="black [3213]" strokeweight=".5pt"/>
                  <v:shape id="Trapezoid 87" o:spid="_x0000_s1036" style="position:absolute;left:56522;top:21506;width:539;height:2702;flip:x;visibility:visible;mso-wrap-style:square;v-text-anchor:middle" coordsize="53929,270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Bj58EA&#10;AADbAAAADwAAAGRycy9kb3ducmV2LnhtbESPQYvCMBSE78L+h/AEbzaNB5WuUaSwuB63evH2aN62&#10;xealNNHW/fUbQfA4zMw3zGY32lbcqfeNYw0qSUEQl840XGk4n77maxA+IBtsHZOGB3nYbT8mG8yM&#10;G/iH7kWoRISwz1BDHUKXSenLmiz6xHXE0ft1vcUQZV9J0+MQ4baVizRdSosNx4UaO8prKq/FzWoo&#10;eD8Ux5zav3yhDo8LqUotldaz6bj/BBFoDO/wq/1tNKxX8PwSf4D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gY+fBAAAA2wAAAA8AAAAAAAAAAAAAAAAAmAIAAGRycy9kb3du&#10;cmV2LnhtbFBLBQYAAAAABAAEAPUAAACGAwAAAAA=&#10;" path="m,270277l13482,,40447,,53929,270277,,270277xe" filled="f" strokecolor="black [3213]" strokeweight=".5pt">
                    <v:path arrowok="t" o:connecttype="custom" o:connectlocs="0,270277;13482,0;40447,0;53929,270277;0,270277" o:connectangles="0,0,0,0,0"/>
                  </v:shape>
                  <v:shape id="Trapezoid 88" o:spid="_x0000_s1037" style="position:absolute;left:59759;top:21506;width:540;height:2702;flip:x;visibility:visible;mso-wrap-style:square;v-text-anchor:middle" coordsize="53929,27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fQs8IA&#10;AADbAAAADwAAAGRycy9kb3ducmV2LnhtbERPz2vCMBS+D/Y/hDfwMmaqh+I6o7iBsEFhWFfw+Gie&#10;TbF5KUmmnX+9OQw8fny/l+vR9uJMPnSOFcymGQjixumOWwU/++3LAkSIyBp7x6TgjwKsV48PSyy0&#10;u/COzlVsRQrhUKACE+NQSBkaQxbD1A3EiTs6bzEm6FupPV5SuO3lPMtyabHj1GBwoA9Dzan6tQro&#10;65qX/ltmpn4+vG5c/X4ou1GpydO4eQMRaYx38b/7UytYpLHpS/oB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d9CzwgAAANsAAAAPAAAAAAAAAAAAAAAAAJgCAABkcnMvZG93&#10;bnJldi54bWxQSwUGAAAAAAQABAD1AAAAhwMAAAAA&#10;" path="m,270276l13482,,40447,,53929,270276,,270276xe" filled="f" strokecolor="black [3213]" strokeweight=".5pt">
                    <v:path arrowok="t" o:connecttype="custom" o:connectlocs="0,270276;13482,0;40447,0;53929,270276;0,270276" o:connectangles="0,0,0,0,0"/>
                  </v:shape>
                </v:group>
                <v:shape id="Picture 81" o:spid="_x0000_s1038" type="#_x0000_t75" style="position:absolute;left:27900;top:20412;width:4426;height:4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3vbfFAAAA2wAAAA8AAABkcnMvZG93bnJldi54bWxEj09rAjEUxO8Fv0N4hV6KZu2hrKtRiiD2&#10;Uqj/8PrcPJNlNy/rJtVtP30jFHocZuY3zGzRu0ZcqQuVZwXjUQaCuPS6YqNgv1sNcxAhImtsPJOC&#10;bwqwmA8eZlhof+MNXbfRiAThUKACG2NbSBlKSw7DyLfEyTv7zmFMsjNSd3hLcNfIlyx7lQ4rTgsW&#10;W1paKuvtl1PwgZf8+fjTUL42K3uo6s9JfTJKPT32b1MQkfr4H/5rv2sF+RjuX9IPk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d723xQAAANsAAAAPAAAAAAAAAAAAAAAA&#10;AJ8CAABkcnMvZG93bnJldi54bWxQSwUGAAAAAAQABAD3AAAAkQMAAAAA&#10;">
                  <v:imagedata r:id="rId38" o:title="" chromakey="white"/>
                </v:shape>
                <v:shape id="Picture 82" o:spid="_x0000_s1039" type="#_x0000_t75" style="position:absolute;left:41904;top:20160;width:4795;height:4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lI8DFAAAA2wAAAA8AAABkcnMvZG93bnJldi54bWxEj09rAjEUxO+C3yG8Qi9Fs/VQ1tUoRZD2&#10;Umj9g9fn5pksu3nZblLd+ulNoeBxmJnfMPNl7xpxpi5UnhU8jzMQxKXXFRsFu+16lIMIEVlj45kU&#10;/FKA5WI4mGOh/YW/6LyJRiQIhwIV2BjbQspQWnIYxr4lTt7Jdw5jkp2RusNLgrtGTrLsRTqsOC1Y&#10;bGllqaw3P07BB37nT4drQ/mbWdt9VX9O66NR6vGhf52BiNTHe/i//a4V5BP4+5J+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pSPAxQAAANsAAAAPAAAAAAAAAAAAAAAA&#10;AJ8CAABkcnMvZG93bnJldi54bWxQSwUGAAAAAAQABAD3AAAAkQMAAAAA&#10;">
                  <v:imagedata r:id="rId38" o:title="" chromakey="white"/>
                </v:shape>
                <v:shape id="Picture 83" o:spid="_x0000_s1040" type="#_x0000_t75" style="position:absolute;left:67248;top:17388;width:5533;height:5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phlvFAAAA2wAAAA8AAABkcnMvZG93bnJldi54bWxEj0FrAjEUhO8F/0N4gpei2VYo69YoIki9&#10;CK1t6fV185osu3nZbqKu/fVGEHocZuYbZr7sXSOO1IXKs4KHSQaCuPS6YqPg430zzkGEiKyx8UwK&#10;zhRguRjczbHQ/sRvdNxHIxKEQ4EKbIxtIWUoLTkME98SJ+/Hdw5jkp2RusNTgrtGPmbZk3RYcVqw&#10;2NLaUlnvD07BDn/z+6+/hvIXs7GfVf06q7+NUqNhv3oGEamP/+Fbe6sV5FO4fkk/QC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6YZbxQAAANsAAAAPAAAAAAAAAAAAAAAA&#10;AJ8CAABkcnMvZG93bnJldi54bWxQSwUGAAAAAAQABAD3AAAAkQMAAAAA&#10;">
                  <v:imagedata r:id="rId38" o:title="" chromakey="white"/>
                </v:shape>
                <v:shape id="Picture 84" o:spid="_x0000_s1041" type="#_x0000_t75" style="position:absolute;left:78768;top:16380;width:5533;height:5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AHi/FAAAA2wAAAA8AAABkcnMvZG93bnJldi54bWxEj0FrAjEUhO8F/0N4gpei2RYp69YoIki9&#10;CK1t6fV185osu3nZbqKu/fVGEHocZuYbZr7sXSOO1IXKs4KHSQaCuPS6YqPg430zzkGEiKyx8UwK&#10;zhRguRjczbHQ/sRvdNxHIxKEQ4EKbIxtIWUoLTkME98SJ+/Hdw5jkp2RusNTgrtGPmbZk3RYcVqw&#10;2NLaUlnvD07BDn/z+6+/hvIXs7GfVf06q7+NUqNhv3oGEamP/+Fbe6sV5FO4fkk/QC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AB4vxQAAANsAAAAPAAAAAAAAAAAAAAAA&#10;AJ8CAABkcnMvZG93bnJldi54bWxQSwUGAAAAAAQABAD3AAAAkQMAAAAA&#10;">
                  <v:imagedata r:id="rId38" o:title="" chromakey="white"/>
                </v:shape>
                <w10:anchorlock/>
              </v:group>
            </w:pict>
          </mc:Fallback>
        </mc:AlternateContent>
      </w:r>
    </w:p>
    <w:p w14:paraId="72ECEBA3" w14:textId="77777777" w:rsidR="00074629" w:rsidRPr="00710849" w:rsidRDefault="00074629" w:rsidP="002E75E0">
      <w:pPr>
        <w:pStyle w:val="Caption"/>
        <w:jc w:val="both"/>
        <w:rPr>
          <w:highlight w:val="cyan"/>
          <w:lang w:val="en-ZA"/>
        </w:rPr>
      </w:pPr>
      <w:bookmarkStart w:id="396" w:name="_Ref439851414"/>
      <w:bookmarkStart w:id="397" w:name="_Ref460334634"/>
      <w:r w:rsidRPr="00710849">
        <w:rPr>
          <w:lang w:val="en-ZA"/>
        </w:rPr>
        <w:t xml:space="preserve">Table </w:t>
      </w:r>
      <w:r w:rsidR="005863B9" w:rsidRPr="00710849">
        <w:rPr>
          <w:lang w:val="en-ZA"/>
        </w:rPr>
        <w:fldChar w:fldCharType="begin"/>
      </w:r>
      <w:r w:rsidR="00013330" w:rsidRPr="00710849">
        <w:rPr>
          <w:lang w:val="en-ZA"/>
        </w:rPr>
        <w:instrText xml:space="preserve"> SEQ Table \* ARABIC </w:instrText>
      </w:r>
      <w:r w:rsidR="005863B9" w:rsidRPr="00710849">
        <w:rPr>
          <w:lang w:val="en-ZA"/>
        </w:rPr>
        <w:fldChar w:fldCharType="separate"/>
      </w:r>
      <w:r w:rsidR="003A6BCE">
        <w:rPr>
          <w:noProof/>
          <w:lang w:val="en-ZA"/>
        </w:rPr>
        <w:t>4</w:t>
      </w:r>
      <w:r w:rsidR="005863B9" w:rsidRPr="00710849">
        <w:rPr>
          <w:lang w:val="en-ZA"/>
        </w:rPr>
        <w:fldChar w:fldCharType="end"/>
      </w:r>
      <w:bookmarkEnd w:id="396"/>
      <w:r w:rsidRPr="00710849">
        <w:rPr>
          <w:lang w:val="en-ZA"/>
        </w:rPr>
        <w:t>: Representative wind turbines and their characteristics</w:t>
      </w:r>
      <w:bookmarkEnd w:id="397"/>
    </w:p>
    <w:p w14:paraId="0618D2CA" w14:textId="77777777" w:rsidR="00074629" w:rsidRPr="00710849" w:rsidRDefault="00074629" w:rsidP="002E75E0">
      <w:pPr>
        <w:pStyle w:val="Caption"/>
        <w:jc w:val="both"/>
        <w:rPr>
          <w:lang w:val="en-ZA"/>
        </w:rPr>
      </w:pPr>
    </w:p>
    <w:p w14:paraId="015B4B8E" w14:textId="77777777" w:rsidR="00CB7F88" w:rsidRDefault="009273A8" w:rsidP="002E75E0">
      <w:pPr>
        <w:rPr>
          <w:lang w:val="en-ZA"/>
        </w:rPr>
      </w:pPr>
      <w:r>
        <w:rPr>
          <w:lang w:val="en-ZA"/>
        </w:rPr>
        <w:t xml:space="preserve">Wind turbine type 1 </w:t>
      </w:r>
      <w:r w:rsidR="0038320C" w:rsidRPr="00710849">
        <w:rPr>
          <w:lang w:val="en-ZA"/>
        </w:rPr>
        <w:t>with a nominal power of 3 MW</w:t>
      </w:r>
      <w:r w:rsidR="004E67B6" w:rsidRPr="00710849">
        <w:rPr>
          <w:lang w:val="en-ZA"/>
        </w:rPr>
        <w:t>,</w:t>
      </w:r>
      <w:r w:rsidR="0038320C" w:rsidRPr="00710849">
        <w:rPr>
          <w:lang w:val="en-ZA"/>
        </w:rPr>
        <w:t xml:space="preserve"> </w:t>
      </w:r>
      <w:r w:rsidR="004E67B6" w:rsidRPr="00710849">
        <w:rPr>
          <w:lang w:val="en-ZA"/>
        </w:rPr>
        <w:t>a rotor diameter of 90</w:t>
      </w:r>
      <w:r w:rsidR="00A20BA4" w:rsidRPr="00710849">
        <w:rPr>
          <w:lang w:val="en-ZA"/>
        </w:rPr>
        <w:t xml:space="preserve"> </w:t>
      </w:r>
      <w:r w:rsidR="004E67B6" w:rsidRPr="00710849">
        <w:rPr>
          <w:lang w:val="en-ZA"/>
        </w:rPr>
        <w:t xml:space="preserve">m and </w:t>
      </w:r>
      <w:r w:rsidR="0038320C" w:rsidRPr="00710849">
        <w:rPr>
          <w:lang w:val="en-ZA"/>
        </w:rPr>
        <w:t>a hub height of 80</w:t>
      </w:r>
      <w:r w:rsidR="00A20BA4" w:rsidRPr="00710849">
        <w:rPr>
          <w:lang w:val="en-ZA"/>
        </w:rPr>
        <w:t xml:space="preserve"> </w:t>
      </w:r>
      <w:r w:rsidR="0038320C" w:rsidRPr="00710849">
        <w:rPr>
          <w:lang w:val="en-ZA"/>
        </w:rPr>
        <w:t>m</w:t>
      </w:r>
      <w:r w:rsidR="004E67B6" w:rsidRPr="00710849">
        <w:rPr>
          <w:lang w:val="en-ZA"/>
        </w:rPr>
        <w:t xml:space="preserve"> </w:t>
      </w:r>
      <w:r w:rsidR="0038320C" w:rsidRPr="00710849">
        <w:rPr>
          <w:lang w:val="en-ZA"/>
        </w:rPr>
        <w:t>is assumed to be installed in pixels with high average wind speeds</w:t>
      </w:r>
      <w:r w:rsidR="00603421" w:rsidRPr="00710849">
        <w:rPr>
          <w:lang w:val="en-ZA"/>
        </w:rPr>
        <w:t xml:space="preserve"> øv</w:t>
      </w:r>
      <w:r w:rsidR="0038320C" w:rsidRPr="00710849">
        <w:rPr>
          <w:lang w:val="en-ZA"/>
        </w:rPr>
        <w:t xml:space="preserve">. </w:t>
      </w:r>
      <w:r>
        <w:rPr>
          <w:lang w:val="en-ZA"/>
        </w:rPr>
        <w:t>Wind turbine type 2</w:t>
      </w:r>
      <w:r w:rsidR="0038320C" w:rsidRPr="00710849">
        <w:rPr>
          <w:lang w:val="en-ZA"/>
        </w:rPr>
        <w:t>, with a nominal power of 2.2 MW</w:t>
      </w:r>
      <w:r w:rsidR="004E67B6" w:rsidRPr="00710849">
        <w:rPr>
          <w:lang w:val="en-ZA"/>
        </w:rPr>
        <w:t>, a rotor diameter of 95</w:t>
      </w:r>
      <w:r w:rsidR="00A20BA4" w:rsidRPr="00710849">
        <w:rPr>
          <w:lang w:val="en-ZA"/>
        </w:rPr>
        <w:t xml:space="preserve"> </w:t>
      </w:r>
      <w:r w:rsidR="004E67B6" w:rsidRPr="00710849">
        <w:rPr>
          <w:lang w:val="en-ZA"/>
        </w:rPr>
        <w:t>m</w:t>
      </w:r>
      <w:r w:rsidR="0038320C" w:rsidRPr="00710849">
        <w:rPr>
          <w:lang w:val="en-ZA"/>
        </w:rPr>
        <w:t xml:space="preserve"> and also a hub height of 80</w:t>
      </w:r>
      <w:r w:rsidR="00A20BA4" w:rsidRPr="00710849">
        <w:rPr>
          <w:lang w:val="en-ZA"/>
        </w:rPr>
        <w:t xml:space="preserve"> </w:t>
      </w:r>
      <w:r w:rsidR="0038320C" w:rsidRPr="00710849">
        <w:rPr>
          <w:lang w:val="en-ZA"/>
        </w:rPr>
        <w:t xml:space="preserve">m is selected for pixels with </w:t>
      </w:r>
      <w:r w:rsidR="00603421" w:rsidRPr="00710849">
        <w:rPr>
          <w:lang w:val="en-ZA"/>
        </w:rPr>
        <w:t>moderate average</w:t>
      </w:r>
      <w:r w:rsidR="0038320C" w:rsidRPr="00710849">
        <w:rPr>
          <w:lang w:val="en-ZA"/>
        </w:rPr>
        <w:t xml:space="preserve"> wind speeds. </w:t>
      </w:r>
      <w:r>
        <w:rPr>
          <w:lang w:val="en-ZA"/>
        </w:rPr>
        <w:t xml:space="preserve">Wind turbine type 3 </w:t>
      </w:r>
      <w:r w:rsidR="004E67B6" w:rsidRPr="00710849">
        <w:rPr>
          <w:lang w:val="en-ZA"/>
        </w:rPr>
        <w:t>with a nominal power of 2.4</w:t>
      </w:r>
      <w:r w:rsidR="00A20BA4" w:rsidRPr="00710849">
        <w:rPr>
          <w:lang w:val="en-ZA"/>
        </w:rPr>
        <w:t xml:space="preserve"> </w:t>
      </w:r>
      <w:r w:rsidR="00EA2FA2" w:rsidRPr="00710849">
        <w:rPr>
          <w:lang w:val="en-ZA"/>
        </w:rPr>
        <w:t xml:space="preserve">MW </w:t>
      </w:r>
      <w:r w:rsidR="004E67B6" w:rsidRPr="00710849">
        <w:rPr>
          <w:lang w:val="en-ZA"/>
        </w:rPr>
        <w:t>and a rotor diameter of 117</w:t>
      </w:r>
      <w:r w:rsidR="00A20BA4" w:rsidRPr="00710849">
        <w:rPr>
          <w:lang w:val="en-ZA"/>
        </w:rPr>
        <w:t xml:space="preserve"> </w:t>
      </w:r>
      <w:r w:rsidR="004E67B6" w:rsidRPr="00710849">
        <w:rPr>
          <w:lang w:val="en-ZA"/>
        </w:rPr>
        <w:t>m</w:t>
      </w:r>
      <w:r w:rsidR="0038320C" w:rsidRPr="00710849">
        <w:rPr>
          <w:lang w:val="en-ZA"/>
        </w:rPr>
        <w:t xml:space="preserve"> is supposed to be installed with a hub height of 100</w:t>
      </w:r>
      <w:r w:rsidR="00A20BA4" w:rsidRPr="00710849">
        <w:rPr>
          <w:lang w:val="en-ZA"/>
        </w:rPr>
        <w:t xml:space="preserve"> </w:t>
      </w:r>
      <w:r w:rsidR="0038320C" w:rsidRPr="00710849">
        <w:rPr>
          <w:lang w:val="en-ZA"/>
        </w:rPr>
        <w:t xml:space="preserve">m for </w:t>
      </w:r>
      <w:r w:rsidR="004E67B6" w:rsidRPr="00710849">
        <w:rPr>
          <w:lang w:val="en-ZA"/>
        </w:rPr>
        <w:t xml:space="preserve">medium </w:t>
      </w:r>
      <w:r w:rsidR="0038320C" w:rsidRPr="00710849">
        <w:rPr>
          <w:lang w:val="en-ZA"/>
        </w:rPr>
        <w:t>low wind conditions. The same turbine can be installed on higher towers of 120</w:t>
      </w:r>
      <w:r w:rsidR="00A20BA4" w:rsidRPr="00710849">
        <w:rPr>
          <w:lang w:val="en-ZA"/>
        </w:rPr>
        <w:t xml:space="preserve"> </w:t>
      </w:r>
      <w:r w:rsidR="0038320C" w:rsidRPr="00710849">
        <w:rPr>
          <w:lang w:val="en-ZA"/>
        </w:rPr>
        <w:t>m and 140</w:t>
      </w:r>
      <w:r w:rsidR="00A20BA4" w:rsidRPr="00710849">
        <w:rPr>
          <w:lang w:val="en-ZA"/>
        </w:rPr>
        <w:t xml:space="preserve"> </w:t>
      </w:r>
      <w:r w:rsidR="0038320C" w:rsidRPr="00710849">
        <w:rPr>
          <w:lang w:val="en-ZA"/>
        </w:rPr>
        <w:t>m in pixels with low wind speeds</w:t>
      </w:r>
      <w:r w:rsidR="004E67B6" w:rsidRPr="00710849">
        <w:rPr>
          <w:lang w:val="en-ZA"/>
        </w:rPr>
        <w:t>.</w:t>
      </w:r>
      <w:r w:rsidR="00074629" w:rsidRPr="00710849">
        <w:rPr>
          <w:lang w:val="en-ZA"/>
        </w:rPr>
        <w:t xml:space="preserve"> This leads to the five different turbine types displayed in </w:t>
      </w:r>
      <w:r w:rsidR="00F071F0">
        <w:fldChar w:fldCharType="begin"/>
      </w:r>
      <w:r w:rsidR="00F071F0">
        <w:instrText xml:space="preserve"> REF _Ref439851414 \h  \* MERGEFORMAT </w:instrText>
      </w:r>
      <w:r w:rsidR="00F071F0">
        <w:fldChar w:fldCharType="separate"/>
      </w:r>
      <w:ins w:id="398" w:author="knorr" w:date="2016-09-09T09:31:00Z">
        <w:r w:rsidR="003A6BCE" w:rsidRPr="00710849">
          <w:rPr>
            <w:lang w:val="en-ZA"/>
          </w:rPr>
          <w:t xml:space="preserve">Table </w:t>
        </w:r>
        <w:r w:rsidR="003A6BCE">
          <w:rPr>
            <w:lang w:val="en-ZA"/>
          </w:rPr>
          <w:t>4</w:t>
        </w:r>
      </w:ins>
      <w:del w:id="399" w:author="knorr" w:date="2016-09-09T09:31:00Z">
        <w:r w:rsidR="005D5FF5" w:rsidRPr="00710849" w:rsidDel="003A6BCE">
          <w:rPr>
            <w:lang w:val="en-ZA"/>
          </w:rPr>
          <w:delText xml:space="preserve">Table </w:delText>
        </w:r>
        <w:r w:rsidR="005D5FF5" w:rsidDel="003A6BCE">
          <w:rPr>
            <w:lang w:val="en-ZA"/>
          </w:rPr>
          <w:delText>4</w:delText>
        </w:r>
      </w:del>
      <w:r w:rsidR="00F071F0">
        <w:fldChar w:fldCharType="end"/>
      </w:r>
      <w:r w:rsidR="00074629" w:rsidRPr="00710849">
        <w:rPr>
          <w:lang w:val="en-ZA"/>
        </w:rPr>
        <w:t xml:space="preserve">. </w:t>
      </w:r>
      <w:r w:rsidR="00A25594">
        <w:rPr>
          <w:lang w:val="en-ZA"/>
        </w:rPr>
        <w:t>All turbines selected are based on current off-the-shelf technology</w:t>
      </w:r>
    </w:p>
    <w:p w14:paraId="266E3498" w14:textId="77777777" w:rsidR="00941BCF" w:rsidRPr="00710849" w:rsidRDefault="00941BCF" w:rsidP="00941BCF">
      <w:pPr>
        <w:rPr>
          <w:lang w:val="en-ZA"/>
        </w:rPr>
      </w:pPr>
      <w:r w:rsidRPr="00710849">
        <w:rPr>
          <w:lang w:val="en-ZA"/>
        </w:rPr>
        <w:t>The assumptions described above lead to a potential distribution of turbines as shown in</w:t>
      </w:r>
      <w:r w:rsidR="009273A8">
        <w:rPr>
          <w:lang w:val="en-ZA"/>
        </w:rPr>
        <w:t xml:space="preserve"> </w:t>
      </w:r>
      <w:r w:rsidR="005863B9">
        <w:rPr>
          <w:lang w:val="en-ZA"/>
        </w:rPr>
        <w:fldChar w:fldCharType="begin"/>
      </w:r>
      <w:r w:rsidR="009273A8">
        <w:rPr>
          <w:lang w:val="en-ZA"/>
        </w:rPr>
        <w:instrText xml:space="preserve"> REF _Ref456788180 \h </w:instrText>
      </w:r>
      <w:r w:rsidR="005863B9">
        <w:rPr>
          <w:lang w:val="en-ZA"/>
        </w:rPr>
      </w:r>
      <w:r w:rsidR="005863B9">
        <w:rPr>
          <w:lang w:val="en-ZA"/>
        </w:rPr>
        <w:fldChar w:fldCharType="separate"/>
      </w:r>
      <w:ins w:id="400" w:author="knorr" w:date="2016-09-09T09:31:00Z">
        <w:r w:rsidR="003A6BCE" w:rsidRPr="00710849">
          <w:rPr>
            <w:lang w:val="en-ZA"/>
          </w:rPr>
          <w:t xml:space="preserve">Figure </w:t>
        </w:r>
        <w:r w:rsidR="003A6BCE">
          <w:rPr>
            <w:noProof/>
            <w:lang w:val="en-ZA"/>
          </w:rPr>
          <w:t>16</w:t>
        </w:r>
      </w:ins>
      <w:del w:id="401" w:author="knorr" w:date="2016-09-09T09:31:00Z">
        <w:r w:rsidR="005D5FF5" w:rsidRPr="00710849" w:rsidDel="003A6BCE">
          <w:rPr>
            <w:lang w:val="en-ZA"/>
          </w:rPr>
          <w:delText xml:space="preserve">Figure </w:delText>
        </w:r>
        <w:r w:rsidR="005D5FF5" w:rsidDel="003A6BCE">
          <w:rPr>
            <w:noProof/>
            <w:lang w:val="en-ZA"/>
          </w:rPr>
          <w:delText>16</w:delText>
        </w:r>
      </w:del>
      <w:r w:rsidR="005863B9">
        <w:rPr>
          <w:lang w:val="en-ZA"/>
        </w:rPr>
        <w:fldChar w:fldCharType="end"/>
      </w:r>
      <w:r w:rsidRPr="00710849">
        <w:rPr>
          <w:lang w:val="en-ZA"/>
        </w:rPr>
        <w:t>.</w:t>
      </w:r>
    </w:p>
    <w:p w14:paraId="6CE472ED" w14:textId="77777777" w:rsidR="00941BCF" w:rsidRPr="00710849" w:rsidRDefault="00941BCF" w:rsidP="00941BCF">
      <w:pPr>
        <w:rPr>
          <w:lang w:val="en-ZA"/>
        </w:rPr>
      </w:pPr>
    </w:p>
    <w:p w14:paraId="1319CCEC" w14:textId="77777777" w:rsidR="009273A8" w:rsidRPr="00710849" w:rsidRDefault="009273A8" w:rsidP="009273A8">
      <w:pPr>
        <w:rPr>
          <w:lang w:val="en-ZA"/>
        </w:rPr>
      </w:pPr>
      <w:r w:rsidRPr="00710849">
        <w:rPr>
          <w:lang w:val="en-ZA"/>
        </w:rPr>
        <w:t xml:space="preserve">The </w:t>
      </w:r>
      <w:r>
        <w:rPr>
          <w:lang w:val="en-ZA"/>
        </w:rPr>
        <w:t xml:space="preserve">wind turbine </w:t>
      </w:r>
      <w:r w:rsidRPr="00710849">
        <w:rPr>
          <w:lang w:val="en-ZA"/>
        </w:rPr>
        <w:t xml:space="preserve">power curves </w:t>
      </w:r>
      <w:r>
        <w:rPr>
          <w:lang w:val="en-ZA"/>
        </w:rPr>
        <w:t xml:space="preserve">of the turbines </w:t>
      </w:r>
      <w:r w:rsidRPr="00710849">
        <w:rPr>
          <w:lang w:val="en-ZA"/>
        </w:rPr>
        <w:t xml:space="preserve">are shown in </w:t>
      </w:r>
      <w:r w:rsidR="00F071F0">
        <w:fldChar w:fldCharType="begin"/>
      </w:r>
      <w:r w:rsidR="00F071F0">
        <w:instrText xml:space="preserve"> REF _Ref443384474 \h  \* MERGEFORMAT </w:instrText>
      </w:r>
      <w:r w:rsidR="00F071F0">
        <w:fldChar w:fldCharType="separate"/>
      </w:r>
      <w:ins w:id="402" w:author="knorr" w:date="2016-09-09T09:31:00Z">
        <w:r w:rsidR="003A6BCE" w:rsidRPr="00710849">
          <w:rPr>
            <w:lang w:val="en-ZA"/>
          </w:rPr>
          <w:t xml:space="preserve">Figure </w:t>
        </w:r>
        <w:r w:rsidR="003A6BCE">
          <w:rPr>
            <w:lang w:val="en-ZA"/>
          </w:rPr>
          <w:t>17</w:t>
        </w:r>
      </w:ins>
      <w:del w:id="403" w:author="knorr" w:date="2016-09-09T09:31:00Z">
        <w:r w:rsidR="005D5FF5" w:rsidRPr="00710849" w:rsidDel="003A6BCE">
          <w:rPr>
            <w:lang w:val="en-ZA"/>
          </w:rPr>
          <w:delText xml:space="preserve">Figure </w:delText>
        </w:r>
        <w:r w:rsidR="005D5FF5" w:rsidDel="003A6BCE">
          <w:rPr>
            <w:lang w:val="en-ZA"/>
          </w:rPr>
          <w:delText>17</w:delText>
        </w:r>
      </w:del>
      <w:r w:rsidR="00F071F0">
        <w:fldChar w:fldCharType="end"/>
      </w:r>
      <w:r w:rsidRPr="00710849">
        <w:rPr>
          <w:lang w:val="en-ZA"/>
        </w:rPr>
        <w:t>. Here, the actual power curves of the turbines (top of the figure) are drawn as well as smoothed power curves which account for the behaviour of hypothetic wind farms built on a 5 km by 5 km pixel (bottom) assuming a space requirement of wind power of 0.1 km² per MW. Wake effects, turbines availability and grid losses within wind farms are also taken into consideration.</w:t>
      </w:r>
    </w:p>
    <w:p w14:paraId="5FD73B4C" w14:textId="77777777" w:rsidR="00941BCF" w:rsidRDefault="00941BCF" w:rsidP="00941BCF">
      <w:pPr>
        <w:rPr>
          <w:lang w:val="en-ZA"/>
        </w:rPr>
      </w:pPr>
    </w:p>
    <w:p w14:paraId="5F0AA9F9" w14:textId="77777777" w:rsidR="009273A8" w:rsidRDefault="009273A8" w:rsidP="009273A8">
      <w:pPr>
        <w:rPr>
          <w:lang w:val="en-ZA"/>
        </w:rPr>
      </w:pPr>
      <w:r w:rsidRPr="00710849">
        <w:rPr>
          <w:lang w:val="en-ZA"/>
        </w:rPr>
        <w:t xml:space="preserve">For simulating the feed-in of electricity generated from wind energy for every 15 min and every pixel, the method and parameters of </w:t>
      </w:r>
      <w:r w:rsidR="005863B9" w:rsidRPr="00710849">
        <w:rPr>
          <w:lang w:val="en-ZA"/>
        </w:rPr>
        <w:fldChar w:fldCharType="begin"/>
      </w:r>
      <w:r w:rsidR="003A6BCE">
        <w:rPr>
          <w:lang w:val="en-ZA"/>
        </w:rPr>
        <w:instrText>ADDIN CITAVI.PLACEHOLDER 4e4df460-8de0-450a-bf3d-6b9067de7aab 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lsxN108L1RleHQ+DQogICAgPC9UZXh0VW5pdD4NCiAgPC9UZXh0VW5pdHM+DQo8L1BsYWNlaG9sZGVyPg==</w:instrText>
      </w:r>
      <w:r w:rsidR="005863B9" w:rsidRPr="00710849">
        <w:rPr>
          <w:lang w:val="en-ZA"/>
        </w:rPr>
        <w:fldChar w:fldCharType="separate"/>
      </w:r>
      <w:bookmarkStart w:id="404" w:name="_CTVP0014e4df4608de0450abf3d6b9067de7aab"/>
      <w:r w:rsidR="003A6BCE">
        <w:rPr>
          <w:lang w:val="en-ZA"/>
        </w:rPr>
        <w:t>[17]</w:t>
      </w:r>
      <w:bookmarkEnd w:id="404"/>
      <w:r w:rsidR="005863B9" w:rsidRPr="00710849">
        <w:rPr>
          <w:lang w:val="en-ZA"/>
        </w:rPr>
        <w:fldChar w:fldCharType="end"/>
      </w:r>
      <w:r w:rsidRPr="00710849">
        <w:rPr>
          <w:lang w:val="en-ZA"/>
        </w:rPr>
        <w:t xml:space="preserve"> are applied on the WASA data, using a Fraunhofer IWES software tool. </w:t>
      </w:r>
    </w:p>
    <w:p w14:paraId="3727ADB8" w14:textId="77777777" w:rsidR="00941BCF" w:rsidRPr="00710849" w:rsidRDefault="00941BCF" w:rsidP="00941BCF">
      <w:pPr>
        <w:rPr>
          <w:lang w:val="en-ZA"/>
        </w:rPr>
      </w:pPr>
    </w:p>
    <w:p w14:paraId="084033C7" w14:textId="77777777" w:rsidR="00941BCF" w:rsidRPr="00710849" w:rsidRDefault="000A3D24" w:rsidP="00941BCF">
      <w:pPr>
        <w:keepNext/>
        <w:jc w:val="center"/>
        <w:rPr>
          <w:lang w:val="en-ZA"/>
        </w:rPr>
      </w:pPr>
      <w:r w:rsidRPr="00CD52B0">
        <w:rPr>
          <w:noProof/>
          <w:lang w:val="en-US" w:eastAsia="en-US"/>
        </w:rPr>
        <w:drawing>
          <wp:inline distT="0" distB="0" distL="0" distR="0" wp14:anchorId="3393E22F" wp14:editId="4B58E5BD">
            <wp:extent cx="4313108" cy="3070591"/>
            <wp:effectExtent l="19050" t="0" r="0" b="0"/>
            <wp:docPr id="6454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srcRect/>
                    <a:stretch>
                      <a:fillRect/>
                    </a:stretch>
                  </pic:blipFill>
                  <pic:spPr bwMode="auto">
                    <a:xfrm>
                      <a:off x="0" y="0"/>
                      <a:ext cx="4315031" cy="3071960"/>
                    </a:xfrm>
                    <a:prstGeom prst="rect">
                      <a:avLst/>
                    </a:prstGeom>
                    <a:noFill/>
                    <a:ln w="9525">
                      <a:noFill/>
                      <a:miter lim="800000"/>
                      <a:headEnd/>
                      <a:tailEnd/>
                    </a:ln>
                  </pic:spPr>
                </pic:pic>
              </a:graphicData>
            </a:graphic>
          </wp:inline>
        </w:drawing>
      </w:r>
    </w:p>
    <w:p w14:paraId="220F1B28" w14:textId="77777777" w:rsidR="00350C62" w:rsidRDefault="00941BCF" w:rsidP="009273A8">
      <w:pPr>
        <w:pStyle w:val="Caption"/>
        <w:jc w:val="both"/>
        <w:rPr>
          <w:lang w:val="en-ZA"/>
        </w:rPr>
      </w:pPr>
      <w:bookmarkStart w:id="405" w:name="_Ref456788180"/>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16</w:t>
      </w:r>
      <w:r w:rsidR="005863B9" w:rsidRPr="00710849">
        <w:rPr>
          <w:noProof/>
          <w:lang w:val="en-ZA"/>
        </w:rPr>
        <w:fldChar w:fldCharType="end"/>
      </w:r>
      <w:bookmarkEnd w:id="405"/>
      <w:r w:rsidRPr="00710849">
        <w:rPr>
          <w:lang w:val="en-ZA"/>
        </w:rPr>
        <w:t>: Turbine types – distribution according to mean wind speeds</w:t>
      </w:r>
    </w:p>
    <w:p w14:paraId="38919A69" w14:textId="77777777" w:rsidR="003D5E64" w:rsidRPr="00710849" w:rsidRDefault="001236A9" w:rsidP="002B7046">
      <w:pPr>
        <w:jc w:val="center"/>
        <w:rPr>
          <w:lang w:val="en-ZA"/>
        </w:rPr>
      </w:pPr>
      <w:r w:rsidRPr="00710849">
        <w:rPr>
          <w:noProof/>
          <w:lang w:val="en-US" w:eastAsia="en-US"/>
        </w:rPr>
        <w:drawing>
          <wp:inline distT="0" distB="0" distL="0" distR="0" wp14:anchorId="2C725422" wp14:editId="39127957">
            <wp:extent cx="4985054" cy="4751882"/>
            <wp:effectExtent l="0" t="0" r="0" b="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90626" cy="4757193"/>
                    </a:xfrm>
                    <a:prstGeom prst="rect">
                      <a:avLst/>
                    </a:prstGeom>
                    <a:noFill/>
                    <a:ln>
                      <a:noFill/>
                    </a:ln>
                  </pic:spPr>
                </pic:pic>
              </a:graphicData>
            </a:graphic>
          </wp:inline>
        </w:drawing>
      </w:r>
    </w:p>
    <w:p w14:paraId="44DD6F8F" w14:textId="77777777" w:rsidR="00074629" w:rsidRPr="00710849" w:rsidRDefault="00074629" w:rsidP="002E75E0">
      <w:pPr>
        <w:pStyle w:val="Caption"/>
        <w:ind w:left="0" w:firstLine="0"/>
        <w:jc w:val="both"/>
        <w:rPr>
          <w:lang w:val="en-ZA"/>
        </w:rPr>
      </w:pPr>
      <w:bookmarkStart w:id="406" w:name="_Ref443384474"/>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17</w:t>
      </w:r>
      <w:r w:rsidR="005863B9" w:rsidRPr="00710849">
        <w:rPr>
          <w:noProof/>
          <w:lang w:val="en-ZA"/>
        </w:rPr>
        <w:fldChar w:fldCharType="end"/>
      </w:r>
      <w:bookmarkEnd w:id="406"/>
      <w:r w:rsidR="003B3036" w:rsidRPr="00710849">
        <w:rPr>
          <w:noProof/>
          <w:lang w:val="en-ZA"/>
        </w:rPr>
        <w:t>: Power curves of single turbines</w:t>
      </w:r>
      <w:r w:rsidR="009D163B" w:rsidRPr="00710849">
        <w:rPr>
          <w:noProof/>
          <w:lang w:val="en-ZA"/>
        </w:rPr>
        <w:t xml:space="preserve"> (top)</w:t>
      </w:r>
      <w:r w:rsidR="003B3036" w:rsidRPr="00710849">
        <w:rPr>
          <w:noProof/>
          <w:lang w:val="en-ZA"/>
        </w:rPr>
        <w:t xml:space="preserve"> and for wind farms on 5km x 5km squares (</w:t>
      </w:r>
      <w:r w:rsidR="009D163B" w:rsidRPr="00710849">
        <w:rPr>
          <w:noProof/>
          <w:lang w:val="en-ZA"/>
        </w:rPr>
        <w:t>bottom</w:t>
      </w:r>
      <w:r w:rsidR="003B3036" w:rsidRPr="00710849">
        <w:rPr>
          <w:noProof/>
          <w:lang w:val="en-ZA"/>
        </w:rPr>
        <w:t>) by type</w:t>
      </w:r>
    </w:p>
    <w:p w14:paraId="7E0D8A60" w14:textId="77777777" w:rsidR="003B3036" w:rsidRPr="00710849" w:rsidDel="00941BCF" w:rsidRDefault="003B3036" w:rsidP="002E75E0">
      <w:pPr>
        <w:rPr>
          <w:lang w:val="en-ZA"/>
        </w:rPr>
      </w:pPr>
    </w:p>
    <w:p w14:paraId="68828560" w14:textId="77777777" w:rsidR="006F6767" w:rsidRPr="00710849" w:rsidRDefault="0008099D" w:rsidP="006F6767">
      <w:pPr>
        <w:pStyle w:val="Heading1"/>
        <w:keepNext w:val="0"/>
        <w:shd w:val="clear" w:color="auto" w:fill="FFFFFF"/>
        <w:spacing w:before="0" w:after="480" w:line="350" w:lineRule="exact"/>
        <w:ind w:left="0" w:firstLine="0"/>
        <w:jc w:val="both"/>
        <w:rPr>
          <w:lang w:val="en-ZA"/>
        </w:rPr>
      </w:pPr>
      <w:bookmarkStart w:id="407" w:name="_Toc456791099"/>
      <w:bookmarkStart w:id="408" w:name="_Toc456865303"/>
      <w:bookmarkStart w:id="409" w:name="_Toc456865712"/>
      <w:bookmarkStart w:id="410" w:name="_Toc456869080"/>
      <w:bookmarkStart w:id="411" w:name="_Toc456869868"/>
      <w:bookmarkStart w:id="412" w:name="_Toc456791100"/>
      <w:bookmarkStart w:id="413" w:name="_Toc456865304"/>
      <w:bookmarkStart w:id="414" w:name="_Toc456865713"/>
      <w:bookmarkStart w:id="415" w:name="_Toc456869081"/>
      <w:bookmarkStart w:id="416" w:name="_Toc456869869"/>
      <w:bookmarkStart w:id="417" w:name="_Toc456791101"/>
      <w:bookmarkStart w:id="418" w:name="_Toc456865305"/>
      <w:bookmarkStart w:id="419" w:name="_Toc456865714"/>
      <w:bookmarkStart w:id="420" w:name="_Toc456869082"/>
      <w:bookmarkStart w:id="421" w:name="_Toc456869870"/>
      <w:bookmarkStart w:id="422" w:name="_Toc456791102"/>
      <w:bookmarkStart w:id="423" w:name="_Toc456865306"/>
      <w:bookmarkStart w:id="424" w:name="_Toc456865715"/>
      <w:bookmarkStart w:id="425" w:name="_Toc456869083"/>
      <w:bookmarkStart w:id="426" w:name="_Toc456869871"/>
      <w:bookmarkStart w:id="427" w:name="_Toc456791103"/>
      <w:bookmarkStart w:id="428" w:name="_Toc456865307"/>
      <w:bookmarkStart w:id="429" w:name="_Toc456865716"/>
      <w:bookmarkStart w:id="430" w:name="_Toc456869084"/>
      <w:bookmarkStart w:id="431" w:name="_Toc456869872"/>
      <w:bookmarkStart w:id="432" w:name="_Ref450303060"/>
      <w:bookmarkStart w:id="433" w:name="_Toc46117685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r>
        <w:rPr>
          <w:lang w:val="en-ZA"/>
        </w:rPr>
        <w:t>Study</w:t>
      </w:r>
      <w:r w:rsidR="00B56F1F" w:rsidRPr="00710849">
        <w:rPr>
          <w:lang w:val="en-ZA"/>
        </w:rPr>
        <w:t xml:space="preserve"> s</w:t>
      </w:r>
      <w:r w:rsidR="006F6767" w:rsidRPr="00710849">
        <w:rPr>
          <w:lang w:val="en-ZA"/>
        </w:rPr>
        <w:t>cenarios</w:t>
      </w:r>
      <w:bookmarkEnd w:id="432"/>
      <w:bookmarkEnd w:id="433"/>
    </w:p>
    <w:p w14:paraId="7243A17E" w14:textId="77777777" w:rsidR="00847553" w:rsidRPr="00710849" w:rsidRDefault="006F6767" w:rsidP="006F6767">
      <w:pPr>
        <w:rPr>
          <w:lang w:val="en-ZA"/>
        </w:rPr>
      </w:pPr>
      <w:r w:rsidRPr="00710849">
        <w:rPr>
          <w:lang w:val="en-ZA"/>
        </w:rPr>
        <w:t>The simulation and mode</w:t>
      </w:r>
      <w:r w:rsidR="00603421" w:rsidRPr="00710849">
        <w:rPr>
          <w:lang w:val="en-ZA"/>
        </w:rPr>
        <w:t>l</w:t>
      </w:r>
      <w:r w:rsidRPr="00710849">
        <w:rPr>
          <w:lang w:val="en-ZA"/>
        </w:rPr>
        <w:t xml:space="preserve">ling </w:t>
      </w:r>
      <w:r w:rsidR="00F92F64">
        <w:rPr>
          <w:lang w:val="en-ZA"/>
        </w:rPr>
        <w:t>methods</w:t>
      </w:r>
      <w:r w:rsidRPr="00710849">
        <w:rPr>
          <w:lang w:val="en-ZA"/>
        </w:rPr>
        <w:t xml:space="preserve"> described in the previous chapter result in time series of potential electricity production from wind energy in a spatial resolution of 5km by 5km covering the whole of South Africa. This corresponds to </w:t>
      </w:r>
      <w:r w:rsidR="00F92F64">
        <w:rPr>
          <w:lang w:val="en-ZA"/>
        </w:rPr>
        <w:t>a</w:t>
      </w:r>
      <w:r w:rsidRPr="00710849">
        <w:rPr>
          <w:lang w:val="en-ZA"/>
        </w:rPr>
        <w:t>pproximately 47</w:t>
      </w:r>
      <w:r w:rsidR="00F92F64">
        <w:rPr>
          <w:lang w:val="en-ZA"/>
        </w:rPr>
        <w:t> </w:t>
      </w:r>
      <w:r w:rsidRPr="00710849">
        <w:rPr>
          <w:lang w:val="en-ZA"/>
        </w:rPr>
        <w:t>500 time series</w:t>
      </w:r>
      <w:r w:rsidR="00F92F64">
        <w:rPr>
          <w:lang w:val="en-ZA"/>
        </w:rPr>
        <w:t xml:space="preserve"> (</w:t>
      </w:r>
      <w:r w:rsidRPr="00710849">
        <w:rPr>
          <w:lang w:val="en-ZA"/>
        </w:rPr>
        <w:t>one for every pixel</w:t>
      </w:r>
      <w:r w:rsidR="00F92F64">
        <w:rPr>
          <w:lang w:val="en-ZA"/>
        </w:rPr>
        <w:t>)</w:t>
      </w:r>
      <w:r w:rsidRPr="00710849">
        <w:rPr>
          <w:lang w:val="en-ZA"/>
        </w:rPr>
        <w:t xml:space="preserve">. This spatially inclusive and comprehensive data basis offers the possibility to distribute renewable applications in many different ways and </w:t>
      </w:r>
      <w:r w:rsidR="0008099D">
        <w:rPr>
          <w:lang w:val="en-ZA"/>
        </w:rPr>
        <w:t>various</w:t>
      </w:r>
      <w:r w:rsidRPr="00710849">
        <w:rPr>
          <w:lang w:val="en-ZA"/>
        </w:rPr>
        <w:t xml:space="preserve"> locations</w:t>
      </w:r>
      <w:r w:rsidR="00F92F64">
        <w:rPr>
          <w:lang w:val="en-ZA"/>
        </w:rPr>
        <w:t>.</w:t>
      </w:r>
      <w:r w:rsidRPr="00710849">
        <w:rPr>
          <w:lang w:val="en-ZA"/>
        </w:rPr>
        <w:t xml:space="preserve"> </w:t>
      </w:r>
      <w:r w:rsidR="00F92F64">
        <w:rPr>
          <w:lang w:val="en-ZA"/>
        </w:rPr>
        <w:t>This</w:t>
      </w:r>
      <w:r w:rsidRPr="00710849">
        <w:rPr>
          <w:lang w:val="en-ZA"/>
        </w:rPr>
        <w:t xml:space="preserve"> is formidable and </w:t>
      </w:r>
      <w:r w:rsidR="00F92F64">
        <w:rPr>
          <w:lang w:val="en-ZA"/>
        </w:rPr>
        <w:t>and results in a massive amount of wind generation combinations</w:t>
      </w:r>
      <w:r w:rsidR="00F92F64" w:rsidRPr="003B4AD9">
        <w:rPr>
          <w:lang w:val="en-ZA"/>
        </w:rPr>
        <w:t xml:space="preserve">. </w:t>
      </w:r>
      <w:r w:rsidRPr="00710849">
        <w:rPr>
          <w:lang w:val="en-ZA"/>
        </w:rPr>
        <w:t xml:space="preserve">At the same time, it is very difficult to anticipate the actual future distribution of wind turbines (WT) and </w:t>
      </w:r>
      <w:r w:rsidR="00F92F64">
        <w:rPr>
          <w:lang w:val="en-ZA"/>
        </w:rPr>
        <w:t xml:space="preserve">solar </w:t>
      </w:r>
      <w:r w:rsidRPr="00710849">
        <w:rPr>
          <w:lang w:val="en-ZA"/>
        </w:rPr>
        <w:t xml:space="preserve">PV. </w:t>
      </w:r>
      <w:r w:rsidR="00F92F64">
        <w:rPr>
          <w:lang w:val="en-ZA"/>
        </w:rPr>
        <w:t xml:space="preserve">In order to deal with this, </w:t>
      </w:r>
      <w:r w:rsidR="00F92F64" w:rsidRPr="003B4AD9">
        <w:rPr>
          <w:lang w:val="en-ZA"/>
        </w:rPr>
        <w:t>scenarios</w:t>
      </w:r>
      <w:r w:rsidR="00F92F64">
        <w:rPr>
          <w:lang w:val="en-ZA"/>
        </w:rPr>
        <w:t xml:space="preserve"> have been developed</w:t>
      </w:r>
      <w:r w:rsidR="00F92F64" w:rsidRPr="003B4AD9">
        <w:rPr>
          <w:lang w:val="en-ZA"/>
        </w:rPr>
        <w:t xml:space="preserve">. </w:t>
      </w:r>
      <w:r w:rsidR="00847553" w:rsidRPr="00710849">
        <w:rPr>
          <w:lang w:val="en-ZA"/>
        </w:rPr>
        <w:t>Every scenario is characterized by</w:t>
      </w:r>
      <w:r w:rsidR="009F2E25" w:rsidRPr="00710849">
        <w:rPr>
          <w:lang w:val="en-ZA"/>
        </w:rPr>
        <w:t xml:space="preserve"> the chosen pixels</w:t>
      </w:r>
      <w:r w:rsidR="00847553" w:rsidRPr="00710849">
        <w:rPr>
          <w:lang w:val="en-ZA"/>
        </w:rPr>
        <w:t>, the resulting area and installable capacities on the one hand, and the electrical characteristics which result from the aggregation of the pixels’ time series on the other hand.</w:t>
      </w:r>
    </w:p>
    <w:p w14:paraId="27975503" w14:textId="77777777" w:rsidR="00B56F1F" w:rsidRPr="00710849" w:rsidRDefault="00B56F1F" w:rsidP="006F6767">
      <w:pPr>
        <w:rPr>
          <w:lang w:val="en-ZA"/>
        </w:rPr>
      </w:pPr>
    </w:p>
    <w:p w14:paraId="73A51FD7" w14:textId="77777777" w:rsidR="00B56F1F" w:rsidRPr="00710849" w:rsidRDefault="00B56F1F" w:rsidP="00B56F1F">
      <w:pPr>
        <w:rPr>
          <w:lang w:val="en-ZA"/>
        </w:rPr>
      </w:pPr>
      <w:r w:rsidRPr="00710849">
        <w:rPr>
          <w:lang w:val="en-ZA"/>
        </w:rPr>
        <w:t xml:space="preserve">To account for </w:t>
      </w:r>
      <w:r w:rsidR="00F92F64" w:rsidRPr="003B4AD9">
        <w:rPr>
          <w:lang w:val="en-ZA"/>
        </w:rPr>
        <w:t xml:space="preserve">the </w:t>
      </w:r>
      <w:r w:rsidR="00F92F64">
        <w:rPr>
          <w:lang w:val="en-ZA"/>
        </w:rPr>
        <w:t>uncertainty</w:t>
      </w:r>
      <w:r w:rsidR="00F92F64" w:rsidRPr="003B4AD9">
        <w:rPr>
          <w:lang w:val="en-ZA"/>
        </w:rPr>
        <w:t xml:space="preserve"> </w:t>
      </w:r>
      <w:r w:rsidR="00F92F64">
        <w:rPr>
          <w:lang w:val="en-ZA"/>
        </w:rPr>
        <w:t xml:space="preserve">regarding </w:t>
      </w:r>
      <w:r w:rsidRPr="00710849">
        <w:rPr>
          <w:lang w:val="en-ZA"/>
        </w:rPr>
        <w:t xml:space="preserve">of how much capacity will actually be installed at which time in the future, the different scenarios described below are assessed for different </w:t>
      </w:r>
      <w:r w:rsidR="00F92F64">
        <w:rPr>
          <w:lang w:val="en-ZA"/>
        </w:rPr>
        <w:t>shares</w:t>
      </w:r>
      <w:r w:rsidR="00F92F64" w:rsidRPr="00710849">
        <w:rPr>
          <w:lang w:val="en-ZA"/>
        </w:rPr>
        <w:t xml:space="preserve"> </w:t>
      </w:r>
      <w:r w:rsidRPr="00710849">
        <w:rPr>
          <w:lang w:val="en-ZA"/>
        </w:rPr>
        <w:t xml:space="preserve">of electricity supply from wind and </w:t>
      </w:r>
      <w:r w:rsidR="00227937">
        <w:rPr>
          <w:lang w:val="en-ZA"/>
        </w:rPr>
        <w:t>solar PV energy</w:t>
      </w:r>
      <w:r w:rsidRPr="00710849">
        <w:rPr>
          <w:lang w:val="en-ZA"/>
        </w:rPr>
        <w:t>, namely</w:t>
      </w:r>
    </w:p>
    <w:p w14:paraId="20C36D73" w14:textId="77777777" w:rsidR="00B56F1F" w:rsidRPr="00710849" w:rsidRDefault="00B56F1F" w:rsidP="00B56F1F">
      <w:pPr>
        <w:pStyle w:val="ListParagraph"/>
        <w:numPr>
          <w:ilvl w:val="0"/>
          <w:numId w:val="7"/>
        </w:numPr>
        <w:rPr>
          <w:lang w:val="en-ZA"/>
        </w:rPr>
      </w:pPr>
      <w:r w:rsidRPr="00710849">
        <w:rPr>
          <w:lang w:val="en-ZA"/>
        </w:rPr>
        <w:t xml:space="preserve">40, 80 and 200 TWh of electricity per year generated from </w:t>
      </w:r>
      <w:r w:rsidR="00227937">
        <w:rPr>
          <w:lang w:val="en-ZA"/>
        </w:rPr>
        <w:t>solar PV energy</w:t>
      </w:r>
      <w:r w:rsidRPr="00710849">
        <w:rPr>
          <w:lang w:val="en-ZA"/>
        </w:rPr>
        <w:t xml:space="preserve"> (see chapter </w:t>
      </w:r>
      <w:r w:rsidR="005863B9" w:rsidRPr="00710849">
        <w:rPr>
          <w:lang w:val="en-ZA"/>
        </w:rPr>
        <w:fldChar w:fldCharType="begin"/>
      </w:r>
      <w:r w:rsidRPr="00710849">
        <w:rPr>
          <w:lang w:val="en-ZA"/>
        </w:rPr>
        <w:instrText xml:space="preserve"> REF _Ref443829364 \r \h </w:instrText>
      </w:r>
      <w:r w:rsidR="005863B9" w:rsidRPr="00710849">
        <w:rPr>
          <w:lang w:val="en-ZA"/>
        </w:rPr>
      </w:r>
      <w:r w:rsidR="005863B9" w:rsidRPr="00710849">
        <w:rPr>
          <w:lang w:val="en-ZA"/>
        </w:rPr>
        <w:fldChar w:fldCharType="separate"/>
      </w:r>
      <w:r w:rsidR="003A6BCE">
        <w:rPr>
          <w:lang w:val="en-ZA"/>
        </w:rPr>
        <w:t>3.2.2</w:t>
      </w:r>
      <w:r w:rsidR="005863B9" w:rsidRPr="00710849">
        <w:rPr>
          <w:lang w:val="en-ZA"/>
        </w:rPr>
        <w:fldChar w:fldCharType="end"/>
      </w:r>
      <w:r w:rsidRPr="00710849">
        <w:rPr>
          <w:lang w:val="en-ZA"/>
        </w:rPr>
        <w:t>), and</w:t>
      </w:r>
    </w:p>
    <w:p w14:paraId="044A8F73" w14:textId="77777777" w:rsidR="00B56F1F" w:rsidRPr="00710849" w:rsidRDefault="00B56F1F" w:rsidP="00B56F1F">
      <w:pPr>
        <w:pStyle w:val="ListParagraph"/>
        <w:numPr>
          <w:ilvl w:val="0"/>
          <w:numId w:val="7"/>
        </w:numPr>
        <w:rPr>
          <w:lang w:val="en-ZA"/>
        </w:rPr>
      </w:pPr>
      <w:r w:rsidRPr="00710849">
        <w:rPr>
          <w:lang w:val="en-ZA" w:eastAsia="en-ZA"/>
        </w:rPr>
        <w:t xml:space="preserve">50, 100 and 250 TWh </w:t>
      </w:r>
      <w:r w:rsidRPr="00710849">
        <w:rPr>
          <w:lang w:val="en-ZA"/>
        </w:rPr>
        <w:t>of electricity per year generated from wind energy.</w:t>
      </w:r>
    </w:p>
    <w:p w14:paraId="3B6DEADF" w14:textId="77777777" w:rsidR="00B56F1F" w:rsidRPr="00710849" w:rsidRDefault="00B56F1F" w:rsidP="00B56F1F">
      <w:pPr>
        <w:rPr>
          <w:lang w:val="en-ZA"/>
        </w:rPr>
      </w:pPr>
      <w:r w:rsidRPr="00710849">
        <w:rPr>
          <w:lang w:val="en-ZA"/>
        </w:rPr>
        <w:t xml:space="preserve">An overview of the resulting scenarios and the shares of renewable energy in electricity are shown in </w:t>
      </w:r>
      <w:r w:rsidR="005863B9" w:rsidRPr="00710849">
        <w:rPr>
          <w:lang w:val="en-ZA"/>
        </w:rPr>
        <w:fldChar w:fldCharType="begin"/>
      </w:r>
      <w:r w:rsidRPr="00710849">
        <w:rPr>
          <w:lang w:val="en-ZA"/>
        </w:rPr>
        <w:instrText xml:space="preserve"> REF _Ref450302839 \h </w:instrText>
      </w:r>
      <w:r w:rsidR="005863B9" w:rsidRPr="00710849">
        <w:rPr>
          <w:lang w:val="en-ZA"/>
        </w:rPr>
      </w:r>
      <w:r w:rsidR="005863B9" w:rsidRPr="00710849">
        <w:rPr>
          <w:lang w:val="en-ZA"/>
        </w:rPr>
        <w:fldChar w:fldCharType="separate"/>
      </w:r>
      <w:ins w:id="434" w:author="knorr" w:date="2016-09-09T09:31:00Z">
        <w:r w:rsidR="003A6BCE" w:rsidRPr="00710849">
          <w:rPr>
            <w:lang w:val="en-ZA"/>
          </w:rPr>
          <w:t xml:space="preserve">Figure </w:t>
        </w:r>
        <w:r w:rsidR="003A6BCE">
          <w:rPr>
            <w:noProof/>
            <w:lang w:val="en-ZA"/>
          </w:rPr>
          <w:t>18</w:t>
        </w:r>
      </w:ins>
      <w:del w:id="435" w:author="knorr" w:date="2016-09-09T09:31:00Z">
        <w:r w:rsidR="005D5FF5" w:rsidRPr="00710849" w:rsidDel="003A6BCE">
          <w:rPr>
            <w:lang w:val="en-ZA"/>
          </w:rPr>
          <w:delText xml:space="preserve">Figure </w:delText>
        </w:r>
        <w:r w:rsidR="005D5FF5" w:rsidDel="003A6BCE">
          <w:rPr>
            <w:noProof/>
            <w:lang w:val="en-ZA"/>
          </w:rPr>
          <w:delText>18</w:delText>
        </w:r>
      </w:del>
      <w:r w:rsidR="005863B9" w:rsidRPr="00710849">
        <w:rPr>
          <w:lang w:val="en-ZA"/>
        </w:rPr>
        <w:fldChar w:fldCharType="end"/>
      </w:r>
      <w:r w:rsidRPr="00710849">
        <w:rPr>
          <w:lang w:val="en-ZA"/>
        </w:rPr>
        <w:t>.</w:t>
      </w:r>
    </w:p>
    <w:p w14:paraId="02D83A6B" w14:textId="77777777" w:rsidR="00B56F1F" w:rsidRPr="00710849" w:rsidRDefault="00B56F1F" w:rsidP="00B56F1F">
      <w:pPr>
        <w:rPr>
          <w:lang w:val="en-ZA"/>
        </w:rPr>
      </w:pPr>
    </w:p>
    <w:p w14:paraId="3C45C056" w14:textId="37B46DAA" w:rsidR="00B56F1F" w:rsidRPr="00710849" w:rsidRDefault="00B56AB3" w:rsidP="00B56F1F">
      <w:pPr>
        <w:keepNext/>
        <w:rPr>
          <w:lang w:val="en-ZA"/>
        </w:rPr>
      </w:pPr>
      <w:del w:id="436" w:author="knorr" w:date="2016-08-30T14:09:00Z">
        <w:r>
          <w:rPr>
            <w:noProof/>
            <w:lang w:val="en-US" w:eastAsia="en-US"/>
          </w:rPr>
          <mc:AlternateContent>
            <mc:Choice Requires="wpg">
              <w:drawing>
                <wp:inline distT="0" distB="0" distL="0" distR="0" wp14:anchorId="14C5C20B" wp14:editId="5309BD6A">
                  <wp:extent cx="5190490" cy="4400550"/>
                  <wp:effectExtent l="0" t="9525" r="635" b="0"/>
                  <wp:docPr id="1040" name="Gruppieren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0490" cy="4400550"/>
                            <a:chOff x="10774" y="4046"/>
                            <a:chExt cx="60868" cy="50406"/>
                          </a:xfrm>
                        </wpg:grpSpPr>
                        <wps:wsp>
                          <wps:cNvPr id="1041" name="Rechteck 6"/>
                          <wps:cNvSpPr>
                            <a:spLocks noChangeArrowheads="1"/>
                          </wps:cNvSpPr>
                          <wps:spPr bwMode="auto">
                            <a:xfrm rot="5400000">
                              <a:off x="38158" y="-9995"/>
                              <a:ext cx="10801" cy="56166"/>
                            </a:xfrm>
                            <a:prstGeom prst="rect">
                              <a:avLst/>
                            </a:prstGeom>
                            <a:solidFill>
                              <a:srgbClr val="FDC300">
                                <a:alpha val="20000"/>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042" name="Rechteck 5"/>
                          <wps:cNvSpPr>
                            <a:spLocks noChangeArrowheads="1"/>
                          </wps:cNvSpPr>
                          <wps:spPr bwMode="auto">
                            <a:xfrm rot="5400000">
                              <a:off x="38158" y="4407"/>
                              <a:ext cx="10801" cy="56166"/>
                            </a:xfrm>
                            <a:prstGeom prst="rect">
                              <a:avLst/>
                            </a:prstGeom>
                            <a:solidFill>
                              <a:srgbClr val="FDC300">
                                <a:alpha val="39999"/>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043" name="Rechteck 4"/>
                          <wps:cNvSpPr>
                            <a:spLocks noChangeArrowheads="1"/>
                          </wps:cNvSpPr>
                          <wps:spPr bwMode="auto">
                            <a:xfrm rot="5400000">
                              <a:off x="38123" y="18811"/>
                              <a:ext cx="10802" cy="56160"/>
                            </a:xfrm>
                            <a:prstGeom prst="rect">
                              <a:avLst/>
                            </a:prstGeom>
                            <a:solidFill>
                              <a:srgbClr val="FDC300">
                                <a:alpha val="65097"/>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044" name="Rechteck 1"/>
                          <wps:cNvSpPr>
                            <a:spLocks noChangeArrowheads="1"/>
                          </wps:cNvSpPr>
                          <wps:spPr bwMode="auto">
                            <a:xfrm>
                              <a:off x="57961" y="7647"/>
                              <a:ext cx="11521" cy="46805"/>
                            </a:xfrm>
                            <a:prstGeom prst="rect">
                              <a:avLst/>
                            </a:prstGeom>
                            <a:solidFill>
                              <a:srgbClr val="1F82C0">
                                <a:alpha val="65097"/>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045" name="Rechteck 2"/>
                          <wps:cNvSpPr>
                            <a:spLocks noChangeArrowheads="1"/>
                          </wps:cNvSpPr>
                          <wps:spPr bwMode="auto">
                            <a:xfrm>
                              <a:off x="42119" y="7647"/>
                              <a:ext cx="12241" cy="46805"/>
                            </a:xfrm>
                            <a:prstGeom prst="rect">
                              <a:avLst/>
                            </a:prstGeom>
                            <a:solidFill>
                              <a:srgbClr val="1F82C0">
                                <a:alpha val="39999"/>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046" name="Rechteck 3"/>
                          <wps:cNvSpPr>
                            <a:spLocks noChangeArrowheads="1"/>
                          </wps:cNvSpPr>
                          <wps:spPr bwMode="auto">
                            <a:xfrm>
                              <a:off x="26277" y="7647"/>
                              <a:ext cx="12242" cy="46805"/>
                            </a:xfrm>
                            <a:prstGeom prst="rect">
                              <a:avLst/>
                            </a:prstGeom>
                            <a:solidFill>
                              <a:srgbClr val="1F82C0">
                                <a:alpha val="20000"/>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047" name="Textfeld 7"/>
                          <wps:cNvSpPr txBox="1">
                            <a:spLocks noChangeArrowheads="1"/>
                          </wps:cNvSpPr>
                          <wps:spPr bwMode="auto">
                            <a:xfrm>
                              <a:off x="26997" y="13407"/>
                              <a:ext cx="10799" cy="9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311F0"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18% RE</w:t>
                                </w:r>
                              </w:p>
                              <w:p w14:paraId="47741DCC"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wps:txbx>
                          <wps:bodyPr rot="0" vert="horz" wrap="square" lIns="91440" tIns="45720" rIns="91440" bIns="45720" anchor="t" anchorCtr="0" upright="1">
                            <a:spAutoFit/>
                          </wps:bodyPr>
                        </wps:wsp>
                        <wps:wsp>
                          <wps:cNvPr id="1048" name="Textfeld 8"/>
                          <wps:cNvSpPr txBox="1">
                            <a:spLocks noChangeArrowheads="1"/>
                          </wps:cNvSpPr>
                          <wps:spPr bwMode="auto">
                            <a:xfrm>
                              <a:off x="42839" y="13407"/>
                              <a:ext cx="11521" cy="9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A8D02"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28% RE</w:t>
                                </w:r>
                              </w:p>
                              <w:p w14:paraId="04107FB7"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wps:txbx>
                          <wps:bodyPr rot="0" vert="horz" wrap="square" lIns="91440" tIns="45720" rIns="91440" bIns="45720" anchor="t" anchorCtr="0" upright="1">
                            <a:spAutoFit/>
                          </wps:bodyPr>
                        </wps:wsp>
                        <wps:wsp>
                          <wps:cNvPr id="1049" name="Textfeld 9"/>
                          <wps:cNvSpPr txBox="1">
                            <a:spLocks noChangeArrowheads="1"/>
                          </wps:cNvSpPr>
                          <wps:spPr bwMode="auto">
                            <a:xfrm>
                              <a:off x="57961" y="13407"/>
                              <a:ext cx="10798" cy="9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C15D2"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58% RE</w:t>
                                </w:r>
                              </w:p>
                              <w:p w14:paraId="4C8DC86B"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wps:txbx>
                          <wps:bodyPr rot="0" vert="horz" wrap="square" lIns="91440" tIns="45720" rIns="91440" bIns="45720" anchor="t" anchorCtr="0" upright="1">
                            <a:spAutoFit/>
                          </wps:bodyPr>
                        </wps:wsp>
                        <wps:wsp>
                          <wps:cNvPr id="1050" name="Textfeld 10"/>
                          <wps:cNvSpPr txBox="1">
                            <a:spLocks noChangeArrowheads="1"/>
                          </wps:cNvSpPr>
                          <wps:spPr bwMode="auto">
                            <a:xfrm>
                              <a:off x="57961" y="27809"/>
                              <a:ext cx="10798" cy="9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9F091B"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66% RE</w:t>
                                </w:r>
                              </w:p>
                              <w:p w14:paraId="532D2FBE"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wps:txbx>
                          <wps:bodyPr rot="0" vert="horz" wrap="square" lIns="91440" tIns="45720" rIns="91440" bIns="45720" anchor="t" anchorCtr="0" upright="1">
                            <a:spAutoFit/>
                          </wps:bodyPr>
                        </wps:wsp>
                        <wps:wsp>
                          <wps:cNvPr id="1051" name="Textfeld 11"/>
                          <wps:cNvSpPr txBox="1">
                            <a:spLocks noChangeArrowheads="1"/>
                          </wps:cNvSpPr>
                          <wps:spPr bwMode="auto">
                            <a:xfrm>
                              <a:off x="42839" y="27809"/>
                              <a:ext cx="10806" cy="9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5B7C6"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36% RE</w:t>
                                </w:r>
                              </w:p>
                              <w:p w14:paraId="0E780EA2"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wps:txbx>
                          <wps:bodyPr rot="0" vert="horz" wrap="square" lIns="91440" tIns="45720" rIns="91440" bIns="45720" anchor="t" anchorCtr="0" upright="1">
                            <a:spAutoFit/>
                          </wps:bodyPr>
                        </wps:wsp>
                        <wps:wsp>
                          <wps:cNvPr id="1052" name="Textfeld 12"/>
                          <wps:cNvSpPr txBox="1">
                            <a:spLocks noChangeArrowheads="1"/>
                          </wps:cNvSpPr>
                          <wps:spPr bwMode="auto">
                            <a:xfrm>
                              <a:off x="26997" y="27809"/>
                              <a:ext cx="10799" cy="9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C1E52"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26% RE</w:t>
                                </w:r>
                              </w:p>
                              <w:p w14:paraId="1FA41CF6"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wps:txbx>
                          <wps:bodyPr rot="0" vert="horz" wrap="square" lIns="91440" tIns="45720" rIns="91440" bIns="45720" anchor="t" anchorCtr="0" upright="1">
                            <a:spAutoFit/>
                          </wps:bodyPr>
                        </wps:wsp>
                        <wps:wsp>
                          <wps:cNvPr id="1053" name="Textfeld 13"/>
                          <wps:cNvSpPr txBox="1">
                            <a:spLocks noChangeArrowheads="1"/>
                          </wps:cNvSpPr>
                          <wps:spPr bwMode="auto">
                            <a:xfrm>
                              <a:off x="26997" y="42210"/>
                              <a:ext cx="10799" cy="9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1B113"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50% RE</w:t>
                                </w:r>
                              </w:p>
                              <w:p w14:paraId="6A830822"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wps:txbx>
                          <wps:bodyPr rot="0" vert="horz" wrap="square" lIns="91440" tIns="45720" rIns="91440" bIns="45720" anchor="t" anchorCtr="0" upright="1">
                            <a:spAutoFit/>
                          </wps:bodyPr>
                        </wps:wsp>
                        <wps:wsp>
                          <wps:cNvPr id="1054" name="Textfeld 14"/>
                          <wps:cNvSpPr txBox="1">
                            <a:spLocks noChangeArrowheads="1"/>
                          </wps:cNvSpPr>
                          <wps:spPr bwMode="auto">
                            <a:xfrm>
                              <a:off x="42839" y="42210"/>
                              <a:ext cx="10806" cy="9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EF2CE"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60% RE</w:t>
                                </w:r>
                              </w:p>
                              <w:p w14:paraId="6585C105"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wps:txbx>
                          <wps:bodyPr rot="0" vert="horz" wrap="square" lIns="91440" tIns="45720" rIns="91440" bIns="45720" anchor="t" anchorCtr="0" upright="1">
                            <a:spAutoFit/>
                          </wps:bodyPr>
                        </wps:wsp>
                        <wps:wsp>
                          <wps:cNvPr id="1055" name="Textfeld 15"/>
                          <wps:cNvSpPr txBox="1">
                            <a:spLocks noChangeArrowheads="1"/>
                          </wps:cNvSpPr>
                          <wps:spPr bwMode="auto">
                            <a:xfrm>
                              <a:off x="57961" y="42210"/>
                              <a:ext cx="10798" cy="9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3856C"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90% RE</w:t>
                                </w:r>
                              </w:p>
                              <w:p w14:paraId="2132731A"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wps:txbx>
                          <wps:bodyPr rot="0" vert="horz" wrap="square" lIns="91440" tIns="45720" rIns="91440" bIns="45720" anchor="t" anchorCtr="0" upright="1">
                            <a:spAutoFit/>
                          </wps:bodyPr>
                        </wps:wsp>
                        <wps:wsp>
                          <wps:cNvPr id="64544" name="Textfeld 16"/>
                          <wps:cNvSpPr txBox="1">
                            <a:spLocks noChangeArrowheads="1"/>
                          </wps:cNvSpPr>
                          <wps:spPr bwMode="auto">
                            <a:xfrm>
                              <a:off x="27718" y="9087"/>
                              <a:ext cx="9360" cy="3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E87447"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50 TWh/a</w:t>
                                </w:r>
                              </w:p>
                            </w:txbxContent>
                          </wps:txbx>
                          <wps:bodyPr rot="0" vert="horz" wrap="square" lIns="91440" tIns="45720" rIns="91440" bIns="45720" anchor="t" anchorCtr="0" upright="1">
                            <a:spAutoFit/>
                          </wps:bodyPr>
                        </wps:wsp>
                        <wps:wsp>
                          <wps:cNvPr id="64545" name="Textfeld 17"/>
                          <wps:cNvSpPr txBox="1">
                            <a:spLocks noChangeArrowheads="1"/>
                          </wps:cNvSpPr>
                          <wps:spPr bwMode="auto">
                            <a:xfrm>
                              <a:off x="43559" y="9087"/>
                              <a:ext cx="9361" cy="5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667A74"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100 TWh/a</w:t>
                                </w:r>
                              </w:p>
                            </w:txbxContent>
                          </wps:txbx>
                          <wps:bodyPr rot="0" vert="horz" wrap="square" lIns="91440" tIns="45720" rIns="91440" bIns="45720" anchor="t" anchorCtr="0" upright="1">
                            <a:spAutoFit/>
                          </wps:bodyPr>
                        </wps:wsp>
                        <wps:wsp>
                          <wps:cNvPr id="64546" name="Textfeld 18"/>
                          <wps:cNvSpPr txBox="1">
                            <a:spLocks noChangeArrowheads="1"/>
                          </wps:cNvSpPr>
                          <wps:spPr bwMode="auto">
                            <a:xfrm>
                              <a:off x="58681" y="9087"/>
                              <a:ext cx="9361" cy="5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DEF7B0"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250 TWh/a</w:t>
                                </w:r>
                              </w:p>
                            </w:txbxContent>
                          </wps:txbx>
                          <wps:bodyPr rot="0" vert="horz" wrap="square" lIns="91440" tIns="45720" rIns="91440" bIns="45720" anchor="t" anchorCtr="0" upright="1">
                            <a:spAutoFit/>
                          </wps:bodyPr>
                        </wps:wsp>
                        <wps:wsp>
                          <wps:cNvPr id="64547" name="Textfeld 19"/>
                          <wps:cNvSpPr txBox="1">
                            <a:spLocks noChangeArrowheads="1"/>
                          </wps:cNvSpPr>
                          <wps:spPr bwMode="auto">
                            <a:xfrm>
                              <a:off x="16196" y="45754"/>
                              <a:ext cx="9361" cy="5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442D9"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200 TWh/a</w:t>
                                </w:r>
                              </w:p>
                            </w:txbxContent>
                          </wps:txbx>
                          <wps:bodyPr rot="0" vert="horz" wrap="square" lIns="91440" tIns="45720" rIns="91440" bIns="45720" anchor="t" anchorCtr="0" upright="1">
                            <a:spAutoFit/>
                          </wps:bodyPr>
                        </wps:wsp>
                        <wps:wsp>
                          <wps:cNvPr id="64548" name="Textfeld 20"/>
                          <wps:cNvSpPr txBox="1">
                            <a:spLocks noChangeArrowheads="1"/>
                          </wps:cNvSpPr>
                          <wps:spPr bwMode="auto">
                            <a:xfrm>
                              <a:off x="16916" y="31409"/>
                              <a:ext cx="9361" cy="3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065AD"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80 TWh/a</w:t>
                                </w:r>
                              </w:p>
                            </w:txbxContent>
                          </wps:txbx>
                          <wps:bodyPr rot="0" vert="horz" wrap="square" lIns="91440" tIns="45720" rIns="91440" bIns="45720" anchor="t" anchorCtr="0" upright="1">
                            <a:spAutoFit/>
                          </wps:bodyPr>
                        </wps:wsp>
                        <wps:wsp>
                          <wps:cNvPr id="64549" name="Textfeld 21"/>
                          <wps:cNvSpPr txBox="1">
                            <a:spLocks noChangeArrowheads="1"/>
                          </wps:cNvSpPr>
                          <wps:spPr bwMode="auto">
                            <a:xfrm>
                              <a:off x="16916" y="17118"/>
                              <a:ext cx="9361" cy="3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7B788"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40 TWh/a</w:t>
                                </w:r>
                              </w:p>
                            </w:txbxContent>
                          </wps:txbx>
                          <wps:bodyPr rot="0" vert="horz" wrap="square" lIns="91440" tIns="45720" rIns="91440" bIns="45720" anchor="t" anchorCtr="0" upright="1">
                            <a:spAutoFit/>
                          </wps:bodyPr>
                        </wps:wsp>
                        <wps:wsp>
                          <wps:cNvPr id="64550" name="Rechteck 22"/>
                          <wps:cNvSpPr>
                            <a:spLocks noChangeArrowheads="1"/>
                          </wps:cNvSpPr>
                          <wps:spPr bwMode="auto">
                            <a:xfrm rot="5400000">
                              <a:off x="38880" y="-22954"/>
                              <a:ext cx="3601" cy="57602"/>
                            </a:xfrm>
                            <a:prstGeom prst="rect">
                              <a:avLst/>
                            </a:prstGeom>
                            <a:gradFill rotWithShape="0">
                              <a:gsLst>
                                <a:gs pos="0">
                                  <a:srgbClr val="1F82C0">
                                    <a:alpha val="20000"/>
                                  </a:srgbClr>
                                </a:gs>
                                <a:gs pos="50000">
                                  <a:srgbClr val="1F82C0">
                                    <a:alpha val="64999"/>
                                  </a:srgbClr>
                                </a:gs>
                                <a:gs pos="100000">
                                  <a:srgbClr val="1F82C0">
                                    <a:alpha val="20000"/>
                                  </a:srgbClr>
                                </a:gs>
                              </a:gsLst>
                              <a:lin ang="5400000"/>
                            </a:gra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64551" name="Textfeld 23"/>
                          <wps:cNvSpPr txBox="1">
                            <a:spLocks noChangeArrowheads="1"/>
                          </wps:cNvSpPr>
                          <wps:spPr bwMode="auto">
                            <a:xfrm>
                              <a:off x="40679" y="4602"/>
                              <a:ext cx="15125" cy="5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D5B71"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Wind penetration</w:t>
                                </w:r>
                              </w:p>
                            </w:txbxContent>
                          </wps:txbx>
                          <wps:bodyPr rot="0" vert="horz" wrap="square" lIns="91440" tIns="45720" rIns="91440" bIns="45720" anchor="t" anchorCtr="0" upright="1">
                            <a:spAutoFit/>
                          </wps:bodyPr>
                        </wps:wsp>
                        <wps:wsp>
                          <wps:cNvPr id="64552" name="Rechteck 24"/>
                          <wps:cNvSpPr>
                            <a:spLocks noChangeArrowheads="1"/>
                          </wps:cNvSpPr>
                          <wps:spPr bwMode="auto">
                            <a:xfrm>
                              <a:off x="11880" y="4046"/>
                              <a:ext cx="3600" cy="48158"/>
                            </a:xfrm>
                            <a:prstGeom prst="rect">
                              <a:avLst/>
                            </a:prstGeom>
                            <a:gradFill rotWithShape="0">
                              <a:gsLst>
                                <a:gs pos="0">
                                  <a:srgbClr val="FDC300">
                                    <a:alpha val="20000"/>
                                  </a:srgbClr>
                                </a:gs>
                                <a:gs pos="14630">
                                  <a:srgbClr val="FDC300">
                                    <a:alpha val="37324"/>
                                  </a:srgbClr>
                                </a:gs>
                                <a:gs pos="38000">
                                  <a:srgbClr val="FDC300">
                                    <a:alpha val="64999"/>
                                  </a:srgbClr>
                                </a:gs>
                                <a:gs pos="76131">
                                  <a:srgbClr val="FDC300">
                                    <a:alpha val="37324"/>
                                  </a:srgbClr>
                                </a:gs>
                                <a:gs pos="100000">
                                  <a:srgbClr val="FDC300">
                                    <a:alpha val="20000"/>
                                  </a:srgbClr>
                                </a:gs>
                              </a:gsLst>
                              <a:lin ang="5400000"/>
                            </a:gra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64553" name="Textfeld 25"/>
                          <wps:cNvSpPr txBox="1">
                            <a:spLocks noChangeArrowheads="1"/>
                          </wps:cNvSpPr>
                          <wps:spPr bwMode="auto">
                            <a:xfrm rot="-5400000">
                              <a:off x="7117" y="29167"/>
                              <a:ext cx="12750" cy="5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F4ED06"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Solar PV penetration</w:t>
                                </w:r>
                              </w:p>
                            </w:txbxContent>
                          </wps:txbx>
                          <wps:bodyPr rot="0" vert="horz" wrap="square" lIns="91440" tIns="45720" rIns="91440" bIns="45720" anchor="t" anchorCtr="0" upright="1">
                            <a:spAutoFit/>
                          </wps:bodyPr>
                        </wps:wsp>
                      </wpg:wgp>
                    </a:graphicData>
                  </a:graphic>
                </wp:inline>
              </w:drawing>
            </mc:Choice>
            <mc:Fallback>
              <w:pict>
                <v:group w14:anchorId="14C5C20B" id="Gruppieren 28" o:spid="_x0000_s1026" style="width:408.7pt;height:346.5pt;mso-position-horizontal-relative:char;mso-position-vertical-relative:line" coordorigin="10774,4046" coordsize="60868,50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">
                  <v:rect id="Rechteck 6" o:spid="_x0000_s1027" style="position:absolute;left:38158;top:-9995;width:10801;height:5616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e+6sIA&#10;AADdAAAADwAAAGRycy9kb3ducmV2LnhtbERPTWsCMRC9F/ofwhS8lJpdEWlXo7RCwaurB3sbNmOy&#10;dTNZNtFd/70RBG/zeJ+zWA2uERfqQu1ZQT7OQBBXXtdsFOx3vx+fIEJE1th4JgVXCrBavr4ssNC+&#10;5y1dymhECuFQoAIbY1tIGSpLDsPYt8SJO/rOYUywM1J32Kdw18hJls2kw5pTg8WW1paqU3l2CprT&#10;u8nPu6052P+8xq9+/Tf8lEqN3obvOYhIQ3yKH+6NTvOzaQ73b9IJ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Z77qwgAAAN0AAAAPAAAAAAAAAAAAAAAAAJgCAABkcnMvZG93&#10;bnJldi54bWxQSwUGAAAAAAQABAD1AAAAhwMAAAAA&#10;" fillcolor="#fdc300" stroked="f" strokeweight="2pt">
                    <v:fill opacity="13107f"/>
                  </v:rect>
                  <v:rect id="Rechteck 5" o:spid="_x0000_s1028" style="position:absolute;left:38158;top:4407;width:10801;height:5616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d3lcYA&#10;AADdAAAADwAAAGRycy9kb3ducmV2LnhtbERP32vCMBB+H/g/hBP2IjO10zI6o7iBMJDBpmPs8dbc&#10;2rLkUpKo1b/eDIS93cf38+bL3hpxIB9axwom4wwEceV0y7WCj9367gFEiMgajWNScKIAy8XgZo6l&#10;dkd+p8M21iKFcChRQRNjV0oZqoYshrHriBP347zFmKCvpfZ4TOHWyDzLCmmx5dTQYEfPDVW/271V&#10;UHy5t+/XkfHnVV7M7u2T+ZxuJkrdDvvVI4hIffwXX90vOs3Ppjn8fZNO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6d3lcYAAADdAAAADwAAAAAAAAAAAAAAAACYAgAAZHJz&#10;L2Rvd25yZXYueG1sUEsFBgAAAAAEAAQA9QAAAIsDAAAAAA==&#10;" fillcolor="#fdc300" stroked="f" strokeweight="2pt">
                    <v:fill opacity="26214f"/>
                  </v:rect>
                  <v:rect id="Rechteck 4" o:spid="_x0000_s1029" style="position:absolute;left:38123;top:18811;width:10802;height:5616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WTbMMA&#10;AADdAAAADwAAAGRycy9kb3ducmV2LnhtbERPPWvDMBDdC/kP4gLdajl1KMaNYowhJWOTpkO3w7pa&#10;TqyTsdTY+fdVoNDtHu/zNuVse3Gl0XeOFaySFARx43THrYLTx+4pB+EDssbeMSm4kYdyu3jYYKHd&#10;xAe6HkMrYgj7AhWYEIZCSt8YsugTNxBH7tuNFkOEYyv1iFMMt718TtMXabHj2GBwoNpQczn+WAXD&#10;5xkPra7yfZV/TVn9Xr8ZfVPqcTlXryACzeFf/Ofe6zg/XWdw/yae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WTbMMAAADdAAAADwAAAAAAAAAAAAAAAACYAgAAZHJzL2Rv&#10;d25yZXYueG1sUEsFBgAAAAAEAAQA9QAAAIgDAAAAAA==&#10;" fillcolor="#fdc300" stroked="f" strokeweight="2pt">
                    <v:fill opacity="42662f"/>
                  </v:rect>
                  <v:rect id="Rechteck 1" o:spid="_x0000_s1030" style="position:absolute;left:57961;top:7647;width:11521;height:468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bj68MA&#10;AADdAAAADwAAAGRycy9kb3ducmV2LnhtbERPTWvCQBC9C/6HZYTedFNRkdRVrFAo5FCMCj0O2Wk2&#10;mJ1Ns9uY/PuuIHibx/ucza63teio9ZVjBa+zBARx4XTFpYLz6WO6BuEDssbaMSkYyMNuOx5tMNXu&#10;xkfq8lCKGMI+RQUmhCaV0heGLPqZa4gj9+NaiyHCtpS6xVsMt7WcJ8lKWqw4Nhhs6GCouOZ/VsHX&#10;dd8vD6W/ZMa+z3+ztRts/a3Uy6Tfv4EI1Ien+OH+1HF+sljA/Zt4gt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9bj68MAAADdAAAADwAAAAAAAAAAAAAAAACYAgAAZHJzL2Rv&#10;d25yZXYueG1sUEsFBgAAAAAEAAQA9QAAAIgDAAAAAA==&#10;" fillcolor="#1f82c0" stroked="f" strokeweight="2pt">
                    <v:fill opacity="42662f"/>
                  </v:rect>
                  <v:rect id="Rechteck 2" o:spid="_x0000_s1031" style="position:absolute;left:42119;top:7647;width:12241;height:468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4cNcQA&#10;AADdAAAADwAAAGRycy9kb3ducmV2LnhtbERP3WrCMBS+F/YO4Qx2IzZ1qEjXVIYgDmGC3R7grDm2&#10;Zc1JTTJb334ZDLw7H9/vyTej6cSVnG8tK5gnKQjiyuqWawWfH7vZGoQPyBo7y6TgRh42xcMkx0zb&#10;gU90LUMtYgj7DBU0IfSZlL5qyKBPbE8cubN1BkOErpba4RDDTSef03QlDbYcGxrsadtQ9V3+GAVT&#10;v/ia87k375flcbcf9lN3cEelnh7H1xcQgcZwF/+733Scny6W8PdNPEE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OHDXEAAAA3QAAAA8AAAAAAAAAAAAAAAAAmAIAAGRycy9k&#10;b3ducmV2LnhtbFBLBQYAAAAABAAEAPUAAACJAwAAAAA=&#10;" fillcolor="#1f82c0" stroked="f" strokeweight="2pt">
                    <v:fill opacity="26214f"/>
                  </v:rect>
                  <v:rect id="Rechteck 3" o:spid="_x0000_s1032" style="position:absolute;left:26277;top:7647;width:12242;height:468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qXRsMA&#10;AADdAAAADwAAAGRycy9kb3ducmV2LnhtbERPTWvCQBC9C/0PyxR6Ed1YGpHoKqII7dFE0OOQHZO0&#10;2dm4u9X4791Cwds83ucsVr1pxZWcbywrmIwTEMSl1Q1XCg7FbjQD4QOyxtYyKbiTh9XyZbDATNsb&#10;7+mah0rEEPYZKqhD6DIpfVmTQT+2HXHkztYZDBG6SmqHtxhuWvmeJFNpsOHYUGNHm5rKn/zXKMiL&#10;mUvvl3Byu69zPvw+Fpc03Sr19tqv5yAC9eEp/nd/6jg/+ZjC3zfxB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qXRsMAAADdAAAADwAAAAAAAAAAAAAAAACYAgAAZHJzL2Rv&#10;d25yZXYueG1sUEsFBgAAAAAEAAQA9QAAAIgDAAAAAA==&#10;" fillcolor="#1f82c0" stroked="f" strokeweight="2pt">
                    <v:fill opacity="13107f"/>
                  </v:rect>
                  <v:shapetype id="_x0000_t202" coordsize="21600,21600" o:spt="202" path="m,l,21600r21600,l21600,xe">
                    <v:stroke joinstyle="miter"/>
                    <v:path gradientshapeok="t" o:connecttype="rect"/>
                  </v:shapetype>
                  <v:shape id="Textfeld 7" o:spid="_x0000_s1033" type="#_x0000_t202" style="position:absolute;left:26997;top:13407;width:10799;height:9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dUIcEA&#10;AADdAAAADwAAAGRycy9kb3ducmV2LnhtbERPS2sCMRC+F/ofwhR6q4mlD1mNIrUFD16q2/uwGTeL&#10;m8myGd313zeFgrf5+J6zWI2hVRfqUxPZwnRiQBFX0TVcWygPX08zUEmQHbaRycKVEqyW93cLLFwc&#10;+Jsue6lVDuFUoAUv0hVap8pTwDSJHXHmjrEPKBn2tXY9Djk8tPrZmDcdsOHc4LGjD0/VaX8OFkTc&#10;enotP0Pa/oy7zeBN9YqltY8P43oOSmiUm/jfvXV5vnl5h79v8gl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0XVCHBAAAA3QAAAA8AAAAAAAAAAAAAAAAAmAIAAGRycy9kb3du&#10;cmV2LnhtbFBLBQYAAAAABAAEAPUAAACGAwAAAAA=&#10;" filled="f" stroked="f">
                    <v:textbox style="mso-fit-shape-to-text:t">
                      <w:txbxContent>
                        <w:p w14:paraId="672311F0"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18% RE</w:t>
                          </w:r>
                        </w:p>
                        <w:p w14:paraId="47741DCC"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v:textbox>
                  </v:shape>
                  <v:shape id="Textfeld 8" o:spid="_x0000_s1034" type="#_x0000_t202" style="position:absolute;left:42839;top:13407;width:11521;height:9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jAU8QA&#10;AADdAAAADwAAAGRycy9kb3ducmV2LnhtbESPT0/DMAzF70h8h8iTuLFkCBAqy6aJP9IOXNjK3WpM&#10;U61xqsas3bfHByRutt7zez+vt3PqzZnG0mX2sFo6MMRNDh23Hurj++0TmCLIAfvM5OFCBbab66s1&#10;ViFP/Enng7RGQ7hU6CGKDJW1pYmUsCzzQKzadx4Tiq5ja8OIk4an3t4592gTdqwNEQd6idScDj/J&#10;g0jYrS71Wyr7r/njdYquecDa+5vFvHsGIzTLv/nveh8U390rrn6jI9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IwFPEAAAA3QAAAA8AAAAAAAAAAAAAAAAAmAIAAGRycy9k&#10;b3ducmV2LnhtbFBLBQYAAAAABAAEAPUAAACJAwAAAAA=&#10;" filled="f" stroked="f">
                    <v:textbox style="mso-fit-shape-to-text:t">
                      <w:txbxContent>
                        <w:p w14:paraId="614A8D02"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28% RE</w:t>
                          </w:r>
                        </w:p>
                        <w:p w14:paraId="04107FB7"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v:textbox>
                  </v:shape>
                  <v:shape id="Textfeld 9" o:spid="_x0000_s1035" type="#_x0000_t202" style="position:absolute;left:57961;top:13407;width:10798;height:9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RlyMEA&#10;AADdAAAADwAAAGRycy9kb3ducmV2LnhtbERPTWsCMRC9F/ofwhR6q4mlLXU1itQWPHipbu/DZtws&#10;bibLZnTXf98UCt7m8T5nsRpDqy7UpyayhenEgCKuomu4tlAevp7eQSVBdthGJgtXSrBa3t8tsHBx&#10;4G+67KVWOYRTgRa8SFdonSpPAdMkdsSZO8Y+oGTY19r1OOTw0OpnY950wIZzg8eOPjxVp/05WBBx&#10;6+m1/Axp+zPuNoM31SuW1j4+jOs5KKFRbuJ/99bl+eZlBn/f5BP0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EZcjBAAAA3QAAAA8AAAAAAAAAAAAAAAAAmAIAAGRycy9kb3du&#10;cmV2LnhtbFBLBQYAAAAABAAEAPUAAACGAwAAAAA=&#10;" filled="f" stroked="f">
                    <v:textbox style="mso-fit-shape-to-text:t">
                      <w:txbxContent>
                        <w:p w14:paraId="0B6C15D2"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58% RE</w:t>
                          </w:r>
                        </w:p>
                        <w:p w14:paraId="4C8DC86B"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v:textbox>
                  </v:shape>
                  <v:shape id="Textfeld 10" o:spid="_x0000_s1036" type="#_x0000_t202" style="position:absolute;left:57961;top:27809;width:10798;height:9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daiMMA&#10;AADdAAAADwAAAGRycy9kb3ducmV2LnhtbESPQU/DMAyF70j8h8hI3FgypCFUlk3TAGkHLozubjWm&#10;qdY4VWPW7t/jAxI3W+/5vc/r7Zx6c6GxdJk9LBcODHGTQ8eth/rr/eEZTBHkgH1m8nClAtvN7c0a&#10;q5An/qTLUVqjIVwq9BBFhsra0kRKWBZ5IFbtO48JRdextWHEScNTbx+de7IJO9aGiAPtIzXn40/y&#10;IBJ2y2v9lsrhNH+8TtE1K6y9v7+bdy9ghGb5N/9dH4Liu5Xy6zc6gt3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daiMMAAADdAAAADwAAAAAAAAAAAAAAAACYAgAAZHJzL2Rv&#10;d25yZXYueG1sUEsFBgAAAAAEAAQA9QAAAIgDAAAAAA==&#10;" filled="f" stroked="f">
                    <v:textbox style="mso-fit-shape-to-text:t">
                      <w:txbxContent>
                        <w:p w14:paraId="3F9F091B"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66% RE</w:t>
                          </w:r>
                        </w:p>
                        <w:p w14:paraId="532D2FBE"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v:textbox>
                  </v:shape>
                  <v:shape id="Textfeld 11" o:spid="_x0000_s1037" type="#_x0000_t202" style="position:absolute;left:42839;top:27809;width:10806;height:9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v/E8EA&#10;AADdAAAADwAAAGRycy9kb3ducmV2LnhtbERPS2vCQBC+F/oflin0VndTUCS6ivQBHnpR433ITrOh&#10;2dmQnZr477sFwdt8fM9Zb6fQqQsNqY1soZgZUMR1dC03FqrT58sSVBJkh11ksnClBNvN48MaSxdH&#10;PtDlKI3KIZxKtOBF+lLrVHsKmGaxJ87cdxwCSoZDo92AYw4PnX41ZqEDtpwbPPb05qn+Of4GCyJu&#10;V1yrj5D25+nrffSmnmNl7fPTtFuBEprkLr659y7PN/MC/r/JJ+j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r/xPBAAAA3QAAAA8AAAAAAAAAAAAAAAAAmAIAAGRycy9kb3du&#10;cmV2LnhtbFBLBQYAAAAABAAEAPUAAACGAwAAAAA=&#10;" filled="f" stroked="f">
                    <v:textbox style="mso-fit-shape-to-text:t">
                      <w:txbxContent>
                        <w:p w14:paraId="5755B7C6"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36% RE</w:t>
                          </w:r>
                        </w:p>
                        <w:p w14:paraId="0E780EA2"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v:textbox>
                  </v:shape>
                  <v:shape id="Textfeld 12" o:spid="_x0000_s1038" type="#_x0000_t202" style="position:absolute;left:26997;top:27809;width:10799;height:9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lhZMAA&#10;AADdAAAADwAAAGRycy9kb3ducmV2LnhtbERPTWsCMRC9F/ofwhR6q4mCIlujSKvgoRd1vQ+b6Wbp&#10;ZrJspu7675uC4G0e73NWmzG06kp9aiJbmE4MKOIquoZrC+V5/7YElQTZYRuZLNwowWb9/LTCwsWB&#10;j3Q9Sa1yCKcCLXiRrtA6VZ4CpknsiDP3HfuAkmFfa9fjkMNDq2fGLHTAhnODx44+PFU/p99gQcRt&#10;p7dyF9LhMn59Dt5UcyytfX0Zt++ghEZ5iO/ug8vzzXwG/9/kE/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LlhZMAAAADdAAAADwAAAAAAAAAAAAAAAACYAgAAZHJzL2Rvd25y&#10;ZXYueG1sUEsFBgAAAAAEAAQA9QAAAIUDAAAAAA==&#10;" filled="f" stroked="f">
                    <v:textbox style="mso-fit-shape-to-text:t">
                      <w:txbxContent>
                        <w:p w14:paraId="677C1E52"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26% RE</w:t>
                          </w:r>
                        </w:p>
                        <w:p w14:paraId="1FA41CF6"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v:textbox>
                  </v:shape>
                  <v:shape id="Textfeld 13" o:spid="_x0000_s1039" type="#_x0000_t202" style="position:absolute;left:26997;top:42210;width:10799;height:9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E/8EA&#10;AADdAAAADwAAAGRycy9kb3ducmV2LnhtbERPS2sCMRC+C/0PYYTeNLHFUlajSB/goZfq9j5sxs3i&#10;ZrJspu7675uC4G0+vuest2No1YX61ES2sJgbUMRVdA3XFsrj5+wVVBJkh21ksnClBNvNw2SNhYsD&#10;f9PlILXKIZwKtOBFukLrVHkKmOaxI87cKfYBJcO+1q7HIYeHVj8Z86IDNpwbPHb05qk6H36DBRG3&#10;W1zLj5D2P+PX++BNtcTS2sfpuFuBEhrlLr659y7PN8tn+P8mn6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1xP/BAAAA3QAAAA8AAAAAAAAAAAAAAAAAmAIAAGRycy9kb3du&#10;cmV2LnhtbFBLBQYAAAAABAAEAPUAAACGAwAAAAA=&#10;" filled="f" stroked="f">
                    <v:textbox style="mso-fit-shape-to-text:t">
                      <w:txbxContent>
                        <w:p w14:paraId="3FD1B113"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50% RE</w:t>
                          </w:r>
                        </w:p>
                        <w:p w14:paraId="6A830822"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v:textbox>
                  </v:shape>
                  <v:shape id="Textfeld 14" o:spid="_x0000_s1040" type="#_x0000_t202" style="position:absolute;left:42839;top:42210;width:10806;height:9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xci8EA&#10;AADdAAAADwAAAGRycy9kb3ducmV2LnhtbERPS2sCMRC+C/0PYYTeNLHUUlajSB/goZfq9j5sxs3i&#10;ZrJspu7675uC4G0+vuest2No1YX61ES2sJgbUMRVdA3XFsrj5+wVVBJkh21ksnClBNvNw2SNhYsD&#10;f9PlILXKIZwKtOBFukLrVHkKmOaxI87cKfYBJcO+1q7HIYeHVj8Z86IDNpwbPHb05qk6H36DBRG3&#10;W1zLj5D2P+PX++BNtcTS2sfpuFuBEhrlLr659y7PN8tn+P8mn6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cXIvBAAAA3QAAAA8AAAAAAAAAAAAAAAAAmAIAAGRycy9kb3du&#10;cmV2LnhtbFBLBQYAAAAABAAEAPUAAACGAwAAAAA=&#10;" filled="f" stroked="f">
                    <v:textbox style="mso-fit-shape-to-text:t">
                      <w:txbxContent>
                        <w:p w14:paraId="710EF2CE"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60% RE</w:t>
                          </w:r>
                        </w:p>
                        <w:p w14:paraId="6585C105"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v:textbox>
                  </v:shape>
                  <v:shape id="Textfeld 15" o:spid="_x0000_s1041" type="#_x0000_t202" style="position:absolute;left:57961;top:42210;width:10798;height:9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D5EMEA&#10;AADdAAAADwAAAGRycy9kb3ducmV2LnhtbERPS2vCQBC+F/oflin0VnctRCS6ivQBHnpR433ITrOh&#10;2dmQnZr477sFwdt8fM9Zb6fQqQsNqY1sYT4zoIjr6FpuLFSnz5clqCTIDrvIZOFKCbabx4c1li6O&#10;fKDLURqVQziVaMGL9KXWqfYUMM1iT5y57zgElAyHRrsBxxweOv1qzEIHbDk3eOzpzVP9c/wNFkTc&#10;bn6tPkLan6ev99GbusDK2uenabcCJTTJXXxz712eb4oC/r/JJ+j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Q+RDBAAAA3QAAAA8AAAAAAAAAAAAAAAAAmAIAAGRycy9kb3du&#10;cmV2LnhtbFBLBQYAAAAABAAEAPUAAACGAwAAAAA=&#10;" filled="f" stroked="f">
                    <v:textbox style="mso-fit-shape-to-text:t">
                      <w:txbxContent>
                        <w:p w14:paraId="6A53856C"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90% RE</w:t>
                          </w:r>
                        </w:p>
                        <w:p w14:paraId="2132731A"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 WT distribution scenarios</w:t>
                          </w:r>
                        </w:p>
                      </w:txbxContent>
                    </v:textbox>
                  </v:shape>
                  <v:shape id="Textfeld 16" o:spid="_x0000_s1042" type="#_x0000_t202" style="position:absolute;left:27718;top:9087;width:9360;height:3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s0jsQA&#10;AADeAAAADwAAAGRycy9kb3ducmV2LnhtbESPT2vCQBTE70K/w/IKvenGEqWkriL9Ax68qOn9kX3N&#10;hmbfhuyrid/eFQSPw8z8hlltRt+qM/WxCWxgPstAEVfBNlwbKE/f0zdQUZAttoHJwIUibNZPkxUW&#10;Ngx8oPNRapUgHAs04ES6QutYOfIYZ6EjTt5v6D1Kkn2tbY9DgvtWv2bZUntsOC047OjDUfV3/PcG&#10;ROx2fim/fNz9jPvPwWXVAktjXp7H7TsooVEe4Xt7Zw0s80Wew+1OugJ6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rNI7EAAAA3gAAAA8AAAAAAAAAAAAAAAAAmAIAAGRycy9k&#10;b3ducmV2LnhtbFBLBQYAAAAABAAEAPUAAACJAwAAAAA=&#10;" filled="f" stroked="f">
                    <v:textbox style="mso-fit-shape-to-text:t">
                      <w:txbxContent>
                        <w:p w14:paraId="05E87447"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50 TWh/a</w:t>
                          </w:r>
                        </w:p>
                      </w:txbxContent>
                    </v:textbox>
                  </v:shape>
                  <v:shape id="Textfeld 17" o:spid="_x0000_s1043" type="#_x0000_t202" style="position:absolute;left:43559;top:9087;width:9361;height:5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RFcQA&#10;AADeAAAADwAAAGRycy9kb3ducmV2LnhtbESPQWvCQBSE7wX/w/IK3urGYkRSVxGr4KGXarw/sq/Z&#10;0OzbkH2a+O+7hUKPw8x8w6y3o2/VnfrYBDYwn2WgiKtgG64NlJfjywpUFGSLbWAy8KAI283kaY2F&#10;DQN/0v0stUoQjgUacCJdoXWsHHmMs9ARJ+8r9B4lyb7WtschwX2rX7NsqT02nBYcdrR3VH2fb96A&#10;iN3NH+XBx9N1/HgfXFblWBozfR53b6CERvkP/7VP1sBykS9y+L2Tro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nkRXEAAAA3gAAAA8AAAAAAAAAAAAAAAAAmAIAAGRycy9k&#10;b3ducmV2LnhtbFBLBQYAAAAABAAEAPUAAACJAwAAAAA=&#10;" filled="f" stroked="f">
                    <v:textbox style="mso-fit-shape-to-text:t">
                      <w:txbxContent>
                        <w:p w14:paraId="36667A74"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100 TWh/a</w:t>
                          </w:r>
                        </w:p>
                      </w:txbxContent>
                    </v:textbox>
                  </v:shape>
                  <v:shape id="Textfeld 18" o:spid="_x0000_s1044" type="#_x0000_t202" style="position:absolute;left:58681;top:9087;width:9361;height:5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PYsQA&#10;AADeAAAADwAAAGRycy9kb3ducmV2LnhtbESPQWvCQBSE70L/w/KE3nSjaCjRVaS24KGXanp/ZJ/Z&#10;YPZtyL6a+O+7hUKPw8x8w2z3o2/VnfrYBDawmGegiKtgG64NlJf32QuoKMgW28Bk4EER9runyRYL&#10;Gwb+pPtZapUgHAs04ES6QutYOfIY56EjTt419B4lyb7WtschwX2rl1mWa48NpwWHHb06qm7nb29A&#10;xB4Wj/LNx9PX+HEcXFatsTTmeToeNqCERvkP/7VP1kC+Wq9y+L2TroD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1D2LEAAAA3gAAAA8AAAAAAAAAAAAAAAAAmAIAAGRycy9k&#10;b3ducmV2LnhtbFBLBQYAAAAABAAEAPUAAACJAwAAAAA=&#10;" filled="f" stroked="f">
                    <v:textbox style="mso-fit-shape-to-text:t">
                      <w:txbxContent>
                        <w:p w14:paraId="57DEF7B0"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250 TWh/a</w:t>
                          </w:r>
                        </w:p>
                      </w:txbxContent>
                    </v:textbox>
                  </v:shape>
                  <v:shape id="Textfeld 19" o:spid="_x0000_s1045" type="#_x0000_t202" style="position:absolute;left:16196;top:45754;width:9361;height:5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mq+cQA&#10;AADeAAAADwAAAGRycy9kb3ducmV2LnhtbESPT2vCQBTE70K/w/IKvelGUSvRVaR/wEMvtfH+yD6z&#10;odm3Ifs08du7QqHHYWZ+w2x2g2/UlbpYBzYwnWSgiMtga64MFD+f4xWoKMgWm8Bk4EYRdtun0QZz&#10;G3r+putRKpUgHHM04ETaXOtYOvIYJ6ElTt45dB4lya7StsM+wX2jZ1m21B5rTgsOW3pzVP4eL96A&#10;iN1Pb8WHj4fT8PXeu6xcYGHMy/OwX4MSGuQ//Nc+WAPL+WL+Co876Qro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5qvnEAAAA3gAAAA8AAAAAAAAAAAAAAAAAmAIAAGRycy9k&#10;b3ducmV2LnhtbFBLBQYAAAAABAAEAPUAAACJAwAAAAA=&#10;" filled="f" stroked="f">
                    <v:textbox style="mso-fit-shape-to-text:t">
                      <w:txbxContent>
                        <w:p w14:paraId="318442D9"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200 TWh/a</w:t>
                          </w:r>
                        </w:p>
                      </w:txbxContent>
                    </v:textbox>
                  </v:shape>
                  <v:shape id="Textfeld 20" o:spid="_x0000_s1046" type="#_x0000_t202" style="position:absolute;left:16916;top:31409;width:9361;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Y+i8EA&#10;AADeAAAADwAAAGRycy9kb3ducmV2LnhtbERPS4vCMBC+L/gfwgh726YuKks1iuwDPHjRrfehGZti&#10;MynNrK3/fnMQPH587/V29K26UR+bwAZmWQ6KuAq24dpA+fvz9gEqCrLFNjAZuFOE7WbyssbChoGP&#10;dDtJrVIIxwINOJGu0DpWjjzGLHTEibuE3qMk2Nfa9jikcN/q9zxfao8NpwaHHX06qq6nP29AxO5m&#10;9/Lbx/15PHwNLq8WWBrzOh13K1BCozzFD/feGljOF/O0N91JV0B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mPovBAAAA3gAAAA8AAAAAAAAAAAAAAAAAmAIAAGRycy9kb3du&#10;cmV2LnhtbFBLBQYAAAAABAAEAPUAAACGAwAAAAA=&#10;" filled="f" stroked="f">
                    <v:textbox style="mso-fit-shape-to-text:t">
                      <w:txbxContent>
                        <w:p w14:paraId="7B1065AD"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80 TWh/a</w:t>
                          </w:r>
                        </w:p>
                      </w:txbxContent>
                    </v:textbox>
                  </v:shape>
                  <v:shape id="Textfeld 21" o:spid="_x0000_s1047" type="#_x0000_t202" style="position:absolute;left:16916;top:17118;width:9361;height:3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qbEMQA&#10;AADeAAAADwAAAGRycy9kb3ducmV2LnhtbESPT2vCQBTE70K/w/IKvelGUanRVaR/wEMvtfH+yD6z&#10;odm3Ifs08du7QqHHYWZ+w2x2g2/UlbpYBzYwnWSgiMtga64MFD+f41dQUZAtNoHJwI0i7LZPow3m&#10;NvT8TdejVCpBOOZowIm0udaxdOQxTkJLnLxz6DxKkl2lbYd9gvtGz7JsqT3WnBYctvTmqPw9XrwB&#10;Ebuf3ooPHw+n4eu9d1m5wMKYl+dhvwYlNMh/+K99sAaW88V8BY876Qro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qmxDEAAAA3gAAAA8AAAAAAAAAAAAAAAAAmAIAAGRycy9k&#10;b3ducmV2LnhtbFBLBQYAAAAABAAEAPUAAACJAwAAAAA=&#10;" filled="f" stroked="f">
                    <v:textbox style="mso-fit-shape-to-text:t">
                      <w:txbxContent>
                        <w:p w14:paraId="5677B788" w14:textId="77777777" w:rsidR="003A6BCE" w:rsidRDefault="003A6BCE" w:rsidP="00CD52B0">
                          <w:pPr>
                            <w:pStyle w:val="NormalWeb"/>
                            <w:spacing w:before="0" w:beforeAutospacing="0" w:after="0" w:afterAutospacing="0"/>
                          </w:pPr>
                          <w:r>
                            <w:rPr>
                              <w:rFonts w:asciiTheme="minorHAnsi" w:hAnsi="Calibri" w:cstheme="minorBidi"/>
                              <w:color w:val="000000" w:themeColor="text1"/>
                              <w:kern w:val="24"/>
                            </w:rPr>
                            <w:t>40 TWh/a</w:t>
                          </w:r>
                        </w:p>
                      </w:txbxContent>
                    </v:textbox>
                  </v:shape>
                  <v:rect id="Rechteck 22" o:spid="_x0000_s1048" style="position:absolute;left:38880;top:-22954;width:3601;height:5760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4O8YA&#10;AADeAAAADwAAAGRycy9kb3ducmV2LnhtbESPzWrCQBSF94LvMNxCN6KTFjOV6BhKoFQXXTQtuL1k&#10;rklo5k7MjCa+fWdR6PJw/vh2+WQ7caPBt441PK0SEMSVMy3XGr6/3pYbED4gG+wck4Y7ecj389kO&#10;M+NG/qRbGWoRR9hnqKEJoc+k9FVDFv3K9cTRO7vBYohyqKUZcIzjtpPPSaKkxZbjQ4M9FQ1VP+XV&#10;aqCXj8VIV1+cVXo8nI7vylp30frxYXrdggg0hf/wX/tgNKh1mkaAiBNRQO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h4O8YAAADeAAAADwAAAAAAAAAAAAAAAACYAgAAZHJz&#10;L2Rvd25yZXYueG1sUEsFBgAAAAAEAAQA9QAAAIsDAAAAAA==&#10;" fillcolor="#1f82c0" stroked="f" strokeweight="2pt">
                    <v:fill opacity="13107f" color2="#1f82c0" o:opacity2="42597f" focus="50%" type="gradient">
                      <o:fill v:ext="view" type="gradientUnscaled"/>
                    </v:fill>
                  </v:rect>
                  <v:shape id="Textfeld 23" o:spid="_x0000_s1049" type="#_x0000_t202" style="position:absolute;left:40679;top:4602;width:15125;height:5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UBy8QA&#10;AADeAAAADwAAAGRycy9kb3ducmV2LnhtbESPQWvCQBSE74X+h+UVvNVNipGSuoq0Ch56qU3vj+wz&#10;G8y+DdlXE/+9KxR6HGbmG2a1mXynLjTENrCBfJ6BIq6DbbkxUH3vn19BRUG22AUmA1eKsFk/Pqyw&#10;tGHkL7ocpVEJwrFEA06kL7WOtSOPcR564uSdwuBRkhwabQccE9x3+iXLltpjy2nBYU/vjurz8dcb&#10;ELHb/FrtfDz8TJ8fo8vqAitjZk/T9g2U0CT/4b/2wRpYLooih/uddAX0+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FAcvEAAAA3gAAAA8AAAAAAAAAAAAAAAAAmAIAAGRycy9k&#10;b3ducmV2LnhtbFBLBQYAAAAABAAEAPUAAACJAwAAAAA=&#10;" filled="f" stroked="f">
                    <v:textbox style="mso-fit-shape-to-text:t">
                      <w:txbxContent>
                        <w:p w14:paraId="373D5B71"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Wind penetration</w:t>
                          </w:r>
                        </w:p>
                      </w:txbxContent>
                    </v:textbox>
                  </v:shape>
                  <v:rect id="Rechteck 24" o:spid="_x0000_s1050" style="position:absolute;left:11880;top:4046;width:3600;height:48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CFkccA&#10;AADeAAAADwAAAGRycy9kb3ducmV2LnhtbESPW2sCMRSE3wv9D+EUfCndbL2W1ShSEaRv2mpfD5uz&#10;F9ycLElc139vCkIfh5n5hlmsetOIjpyvLSt4T1IQxLnVNZcKfr63bx8gfEDW2FgmBTfysFo+Py0w&#10;0/bKe+oOoRQRwj5DBVUIbSalzysy6BPbEkevsM5giNKVUju8Rrhp5DBNp9JgzXGhwpY+K8rPh4tR&#10;4IpbOG7W4362P/mv199RNzqaTqnBS7+egwjUh//wo73TCqbjyWQIf3fiFZ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AhZHHAAAA3gAAAA8AAAAAAAAAAAAAAAAAmAIAAGRy&#10;cy9kb3ducmV2LnhtbFBLBQYAAAAABAAEAPUAAACMAwAAAAA=&#10;" fillcolor="#fdc300" stroked="f" strokeweight="2pt">
                    <v:fill opacity="13107f" color2="#fdc300" o:opacity2="13107f" colors="0 #fdc300;9588f #fdc300;24904f #fdc300;49893f #fdc300;1 #fdc300" focus="100%" type="gradient">
                      <o:fill v:ext="view" type="gradientUnscaled"/>
                    </v:fill>
                  </v:rect>
                  <v:shape id="Textfeld 25" o:spid="_x0000_s1051" type="#_x0000_t202" style="position:absolute;left:7117;top:29167;width:12750;height:543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wXEcUA&#10;AADeAAAADwAAAGRycy9kb3ducmV2LnhtbESPQWvCQBSE74X+h+UVvBTdWE2Q6CpFKIgX0ab3Z/aZ&#10;hGbfhuwao7/eFQSPw8x8wyxWvalFR62rLCsYjyIQxLnVFRcKst+f4QyE88gaa8uk4EoOVsv3twWm&#10;2l54T93BFyJA2KWooPS+SaV0eUkG3cg2xME72dagD7ItpG7xEuCmll9RlEiDFYeFEhtal5T/H85G&#10;wedpnV3/tnZ3Swxl8bHT1STzSg0++u85CE+9f4Wf7Y1WkEzjeAKPO+EK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nBcRxQAAAN4AAAAPAAAAAAAAAAAAAAAAAJgCAABkcnMv&#10;ZG93bnJldi54bWxQSwUGAAAAAAQABAD1AAAAigMAAAAA&#10;" filled="f" stroked="f">
                    <v:textbox style="mso-fit-shape-to-text:t">
                      <w:txbxContent>
                        <w:p w14:paraId="71F4ED06" w14:textId="77777777" w:rsidR="003A6BCE" w:rsidRDefault="003A6BCE" w:rsidP="00CD52B0">
                          <w:pPr>
                            <w:pStyle w:val="NormalWeb"/>
                            <w:spacing w:before="0" w:beforeAutospacing="0" w:after="0" w:afterAutospacing="0"/>
                          </w:pPr>
                          <w:r>
                            <w:rPr>
                              <w:rFonts w:asciiTheme="minorHAnsi" w:hAnsi="Calibri" w:cstheme="minorBidi"/>
                              <w:b/>
                              <w:bCs/>
                              <w:color w:val="000000" w:themeColor="text1"/>
                              <w:kern w:val="24"/>
                            </w:rPr>
                            <w:t>Solar PV penetration</w:t>
                          </w:r>
                        </w:p>
                      </w:txbxContent>
                    </v:textbox>
                  </v:shape>
                  <w10:anchorlock/>
                </v:group>
              </w:pict>
            </mc:Fallback>
          </mc:AlternateContent>
        </w:r>
      </w:del>
      <w:ins w:id="437" w:author="knorr" w:date="2016-08-30T14:09:00Z">
        <w:r w:rsidR="003A6BCE">
          <w:rPr>
            <w:noProof/>
            <w:lang w:val="en-US" w:eastAsia="en-US"/>
          </w:rPr>
          <w:drawing>
            <wp:inline distT="0" distB="0" distL="0" distR="0" wp14:anchorId="20C7FB13" wp14:editId="32F7D934">
              <wp:extent cx="5114925" cy="4419600"/>
              <wp:effectExtent l="19050" t="0" r="9525"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srcRect/>
                      <a:stretch>
                        <a:fillRect/>
                      </a:stretch>
                    </pic:blipFill>
                    <pic:spPr bwMode="auto">
                      <a:xfrm>
                        <a:off x="0" y="0"/>
                        <a:ext cx="5114925" cy="4419600"/>
                      </a:xfrm>
                      <a:prstGeom prst="rect">
                        <a:avLst/>
                      </a:prstGeom>
                      <a:noFill/>
                      <a:ln w="9525">
                        <a:noFill/>
                        <a:miter lim="800000"/>
                        <a:headEnd/>
                        <a:tailEnd/>
                      </a:ln>
                    </pic:spPr>
                  </pic:pic>
                </a:graphicData>
              </a:graphic>
            </wp:inline>
          </w:drawing>
        </w:r>
      </w:ins>
    </w:p>
    <w:p w14:paraId="5AF07630" w14:textId="77777777" w:rsidR="00B56F1F" w:rsidRPr="00710849" w:rsidRDefault="00B56F1F" w:rsidP="00B56F1F">
      <w:pPr>
        <w:pStyle w:val="Caption"/>
        <w:jc w:val="both"/>
        <w:rPr>
          <w:lang w:val="en-ZA"/>
        </w:rPr>
      </w:pPr>
      <w:bookmarkStart w:id="438" w:name="_Ref450302839"/>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18</w:t>
      </w:r>
      <w:r w:rsidR="005863B9" w:rsidRPr="00710849">
        <w:rPr>
          <w:lang w:val="en-ZA"/>
        </w:rPr>
        <w:fldChar w:fldCharType="end"/>
      </w:r>
      <w:bookmarkEnd w:id="438"/>
      <w:r w:rsidRPr="00710849">
        <w:rPr>
          <w:lang w:val="en-ZA"/>
        </w:rPr>
        <w:t xml:space="preserve">: Different levels of electricity supply from wind and </w:t>
      </w:r>
      <w:r w:rsidR="00227937">
        <w:rPr>
          <w:lang w:val="en-ZA"/>
        </w:rPr>
        <w:t>solar PV energy</w:t>
      </w:r>
      <w:r w:rsidRPr="00710849">
        <w:rPr>
          <w:lang w:val="en-ZA"/>
        </w:rPr>
        <w:t xml:space="preserve"> and the resulting shares of renewable energy in electricity generation</w:t>
      </w:r>
    </w:p>
    <w:p w14:paraId="55F30333" w14:textId="77777777" w:rsidR="00B56F1F" w:rsidRPr="00710849" w:rsidRDefault="00B56F1F" w:rsidP="00B56F1F">
      <w:pPr>
        <w:rPr>
          <w:lang w:val="en-ZA"/>
        </w:rPr>
      </w:pPr>
    </w:p>
    <w:p w14:paraId="66CEADB7" w14:textId="77777777" w:rsidR="00B56F1F" w:rsidRPr="00710849" w:rsidRDefault="00B56F1F" w:rsidP="00B56F1F">
      <w:pPr>
        <w:rPr>
          <w:lang w:val="en-ZA" w:eastAsia="en-ZA"/>
        </w:rPr>
      </w:pPr>
      <w:r w:rsidRPr="00710849">
        <w:rPr>
          <w:lang w:val="en-ZA" w:eastAsia="en-ZA"/>
        </w:rPr>
        <w:t xml:space="preserve">The main focus of this study lies on aggregation effects for wind energy in South Africa because wind shows a higher </w:t>
      </w:r>
      <w:r w:rsidR="00F92F64">
        <w:rPr>
          <w:lang w:val="en-ZA" w:eastAsia="en-ZA"/>
        </w:rPr>
        <w:t xml:space="preserve">geospatial </w:t>
      </w:r>
      <w:r w:rsidRPr="00710849">
        <w:rPr>
          <w:lang w:val="en-ZA" w:eastAsia="en-ZA"/>
        </w:rPr>
        <w:t xml:space="preserve">dependency than </w:t>
      </w:r>
      <w:r w:rsidR="00227937">
        <w:rPr>
          <w:lang w:val="en-ZA" w:eastAsia="en-ZA"/>
        </w:rPr>
        <w:t>solar PV energy</w:t>
      </w:r>
      <w:r w:rsidRPr="00710849">
        <w:rPr>
          <w:lang w:val="en-ZA" w:eastAsia="en-ZA"/>
        </w:rPr>
        <w:t xml:space="preserve">. For this reason the following </w:t>
      </w:r>
      <w:r w:rsidR="00C83592">
        <w:rPr>
          <w:lang w:val="en-ZA" w:eastAsia="en-ZA"/>
        </w:rPr>
        <w:t xml:space="preserve">wind energy </w:t>
      </w:r>
      <w:r w:rsidRPr="00710849">
        <w:rPr>
          <w:lang w:val="en-ZA" w:eastAsia="en-ZA"/>
        </w:rPr>
        <w:t>scenarios were developed to investigate different ways of distributing wind turbines within the country:</w:t>
      </w:r>
    </w:p>
    <w:p w14:paraId="21EB3ECB" w14:textId="77777777" w:rsidR="00B56F1F" w:rsidRDefault="00B56F1F" w:rsidP="00B56F1F">
      <w:pPr>
        <w:pStyle w:val="ListParagraph"/>
        <w:numPr>
          <w:ilvl w:val="0"/>
          <w:numId w:val="6"/>
        </w:numPr>
        <w:rPr>
          <w:lang w:val="en-ZA"/>
        </w:rPr>
      </w:pPr>
      <w:r w:rsidRPr="00710849">
        <w:rPr>
          <w:lang w:val="en-ZA"/>
        </w:rPr>
        <w:t xml:space="preserve">Uniform wind turbine distribution (chapter </w:t>
      </w:r>
      <w:r w:rsidR="005863B9">
        <w:rPr>
          <w:lang w:val="en-ZA"/>
        </w:rPr>
        <w:fldChar w:fldCharType="begin"/>
      </w:r>
      <w:r w:rsidR="00215A4B">
        <w:rPr>
          <w:lang w:val="en-ZA"/>
        </w:rPr>
        <w:instrText xml:space="preserve"> REF _Ref460334270 \r \h </w:instrText>
      </w:r>
      <w:r w:rsidR="005863B9">
        <w:rPr>
          <w:lang w:val="en-ZA"/>
        </w:rPr>
      </w:r>
      <w:r w:rsidR="005863B9">
        <w:rPr>
          <w:lang w:val="en-ZA"/>
        </w:rPr>
        <w:fldChar w:fldCharType="separate"/>
      </w:r>
      <w:r w:rsidR="003A6BCE">
        <w:rPr>
          <w:lang w:val="en-ZA"/>
        </w:rPr>
        <w:t>4.1.1</w:t>
      </w:r>
      <w:r w:rsidR="005863B9">
        <w:rPr>
          <w:lang w:val="en-ZA"/>
        </w:rPr>
        <w:fldChar w:fldCharType="end"/>
      </w:r>
      <w:r w:rsidRPr="00710849">
        <w:rPr>
          <w:lang w:val="en-ZA"/>
        </w:rPr>
        <w:t>)</w:t>
      </w:r>
    </w:p>
    <w:p w14:paraId="58D4A825" w14:textId="77777777" w:rsidR="00215A4B" w:rsidRPr="00710849" w:rsidRDefault="00215A4B" w:rsidP="00215A4B">
      <w:pPr>
        <w:pStyle w:val="ListParagraph"/>
        <w:numPr>
          <w:ilvl w:val="0"/>
          <w:numId w:val="6"/>
        </w:numPr>
        <w:rPr>
          <w:lang w:val="en-ZA"/>
        </w:rPr>
      </w:pPr>
      <w:moveToRangeStart w:id="439" w:author="knorr" w:date="2016-08-30T15:29:00Z" w:name="move460334305"/>
      <w:moveTo w:id="440" w:author="knorr" w:date="2016-08-30T15:29:00Z">
        <w:r w:rsidRPr="00710849">
          <w:rPr>
            <w:lang w:val="en-ZA"/>
          </w:rPr>
          <w:t xml:space="preserve">All-in-one-place (chapter </w:t>
        </w:r>
        <w:r w:rsidR="005863B9" w:rsidRPr="00710849">
          <w:rPr>
            <w:lang w:val="en-ZA"/>
          </w:rPr>
          <w:fldChar w:fldCharType="begin"/>
        </w:r>
        <w:r w:rsidRPr="00710849">
          <w:rPr>
            <w:lang w:val="en-ZA"/>
          </w:rPr>
          <w:instrText xml:space="preserve"> REF _Ref450305111 \r \h </w:instrText>
        </w:r>
      </w:moveTo>
      <w:r w:rsidR="005863B9" w:rsidRPr="00710849">
        <w:rPr>
          <w:lang w:val="en-ZA"/>
        </w:rPr>
      </w:r>
      <w:moveTo w:id="441" w:author="knorr" w:date="2016-08-30T15:29:00Z">
        <w:r w:rsidR="005863B9" w:rsidRPr="00710849">
          <w:rPr>
            <w:lang w:val="en-ZA"/>
          </w:rPr>
          <w:fldChar w:fldCharType="separate"/>
        </w:r>
      </w:moveTo>
      <w:r w:rsidR="003A6BCE">
        <w:rPr>
          <w:lang w:val="en-ZA"/>
        </w:rPr>
        <w:t>4.1.2</w:t>
      </w:r>
      <w:moveTo w:id="442" w:author="knorr" w:date="2016-08-30T15:29:00Z">
        <w:r w:rsidR="005863B9" w:rsidRPr="00710849">
          <w:rPr>
            <w:lang w:val="en-ZA"/>
          </w:rPr>
          <w:fldChar w:fldCharType="end"/>
        </w:r>
        <w:r w:rsidRPr="00710849">
          <w:rPr>
            <w:lang w:val="en-ZA"/>
          </w:rPr>
          <w:t>)</w:t>
        </w:r>
      </w:moveTo>
    </w:p>
    <w:moveToRangeEnd w:id="439"/>
    <w:p w14:paraId="71436855" w14:textId="77777777" w:rsidR="00215A4B" w:rsidRPr="00710849" w:rsidRDefault="00215A4B" w:rsidP="00215A4B">
      <w:pPr>
        <w:pStyle w:val="ListParagraph"/>
        <w:numPr>
          <w:ilvl w:val="0"/>
          <w:numId w:val="6"/>
        </w:numPr>
        <w:rPr>
          <w:ins w:id="443" w:author="knorr" w:date="2016-08-30T15:29:00Z"/>
          <w:lang w:val="en-ZA"/>
        </w:rPr>
      </w:pPr>
      <w:ins w:id="444" w:author="knorr" w:date="2016-08-30T15:29:00Z">
        <w:r w:rsidRPr="00710849">
          <w:rPr>
            <w:lang w:val="en-ZA"/>
          </w:rPr>
          <w:t>High wind speeds wind turbine distribution (chapter</w:t>
        </w:r>
        <w:r>
          <w:rPr>
            <w:lang w:val="en-ZA"/>
          </w:rPr>
          <w:t xml:space="preserve"> </w:t>
        </w:r>
        <w:r w:rsidR="005863B9">
          <w:rPr>
            <w:lang w:val="en-ZA"/>
          </w:rPr>
          <w:fldChar w:fldCharType="begin"/>
        </w:r>
        <w:r>
          <w:rPr>
            <w:lang w:val="en-ZA"/>
          </w:rPr>
          <w:instrText xml:space="preserve"> REF _Ref456872551 \r \h </w:instrText>
        </w:r>
      </w:ins>
      <w:r w:rsidR="005863B9">
        <w:rPr>
          <w:lang w:val="en-ZA"/>
        </w:rPr>
      </w:r>
      <w:ins w:id="445" w:author="knorr" w:date="2016-08-30T15:29:00Z">
        <w:r w:rsidR="005863B9">
          <w:rPr>
            <w:lang w:val="en-ZA"/>
          </w:rPr>
          <w:fldChar w:fldCharType="separate"/>
        </w:r>
      </w:ins>
      <w:r w:rsidR="003A6BCE">
        <w:rPr>
          <w:lang w:val="en-ZA"/>
        </w:rPr>
        <w:t>4.1.3</w:t>
      </w:r>
      <w:ins w:id="446" w:author="knorr" w:date="2016-08-30T15:29:00Z">
        <w:r w:rsidR="005863B9">
          <w:rPr>
            <w:lang w:val="en-ZA"/>
          </w:rPr>
          <w:fldChar w:fldCharType="end"/>
        </w:r>
        <w:r w:rsidRPr="00710849">
          <w:rPr>
            <w:lang w:val="en-ZA"/>
          </w:rPr>
          <w:t>)</w:t>
        </w:r>
      </w:ins>
    </w:p>
    <w:p w14:paraId="42067D5D" w14:textId="77777777" w:rsidR="00215A4B" w:rsidRPr="00215A4B" w:rsidRDefault="00215A4B" w:rsidP="00215A4B">
      <w:pPr>
        <w:pStyle w:val="ListParagraph"/>
        <w:numPr>
          <w:ilvl w:val="0"/>
          <w:numId w:val="6"/>
        </w:numPr>
        <w:rPr>
          <w:lang w:val="en-ZA"/>
        </w:rPr>
      </w:pPr>
      <w:ins w:id="447" w:author="knorr" w:date="2016-08-30T15:29:00Z">
        <w:r w:rsidRPr="00710849">
          <w:rPr>
            <w:lang w:val="en-ZA"/>
          </w:rPr>
          <w:t xml:space="preserve">Minimal ramps resource distribution (chapter </w:t>
        </w:r>
        <w:r w:rsidR="005863B9" w:rsidRPr="00710849">
          <w:rPr>
            <w:lang w:val="en-ZA"/>
          </w:rPr>
          <w:fldChar w:fldCharType="begin"/>
        </w:r>
        <w:r w:rsidRPr="00710849">
          <w:rPr>
            <w:lang w:val="en-ZA"/>
          </w:rPr>
          <w:instrText xml:space="preserve"> REF _Ref450305127 \r \h </w:instrText>
        </w:r>
      </w:ins>
      <w:r w:rsidR="005863B9" w:rsidRPr="00710849">
        <w:rPr>
          <w:lang w:val="en-ZA"/>
        </w:rPr>
      </w:r>
      <w:ins w:id="448" w:author="knorr" w:date="2016-08-30T15:29:00Z">
        <w:r w:rsidR="005863B9" w:rsidRPr="00710849">
          <w:rPr>
            <w:lang w:val="en-ZA"/>
          </w:rPr>
          <w:fldChar w:fldCharType="separate"/>
        </w:r>
      </w:ins>
      <w:r w:rsidR="003A6BCE">
        <w:rPr>
          <w:lang w:val="en-ZA"/>
        </w:rPr>
        <w:t>4.1.4</w:t>
      </w:r>
      <w:ins w:id="449" w:author="knorr" w:date="2016-08-30T15:29:00Z">
        <w:r w:rsidR="005863B9" w:rsidRPr="00710849">
          <w:rPr>
            <w:lang w:val="en-ZA"/>
          </w:rPr>
          <w:fldChar w:fldCharType="end"/>
        </w:r>
        <w:r w:rsidRPr="00710849">
          <w:rPr>
            <w:lang w:val="en-ZA"/>
          </w:rPr>
          <w:t>)</w:t>
        </w:r>
      </w:ins>
    </w:p>
    <w:p w14:paraId="0E0435A0" w14:textId="77777777" w:rsidR="00B56F1F" w:rsidRPr="00710849" w:rsidRDefault="00B56F1F" w:rsidP="00B56F1F">
      <w:pPr>
        <w:pStyle w:val="ListParagraph"/>
        <w:numPr>
          <w:ilvl w:val="0"/>
          <w:numId w:val="6"/>
        </w:numPr>
        <w:rPr>
          <w:lang w:val="en-ZA"/>
        </w:rPr>
      </w:pPr>
      <w:r w:rsidRPr="00710849">
        <w:rPr>
          <w:lang w:val="en-ZA"/>
        </w:rPr>
        <w:t>EIA-focused wind turbine distribution (chapter</w:t>
      </w:r>
      <w:r w:rsidR="00215A4B">
        <w:rPr>
          <w:lang w:val="en-ZA"/>
        </w:rPr>
        <w:t xml:space="preserve"> </w:t>
      </w:r>
      <w:r w:rsidR="005863B9">
        <w:rPr>
          <w:lang w:val="en-ZA"/>
        </w:rPr>
        <w:fldChar w:fldCharType="begin"/>
      </w:r>
      <w:r w:rsidR="00215A4B">
        <w:rPr>
          <w:lang w:val="en-ZA"/>
        </w:rPr>
        <w:instrText xml:space="preserve"> REF _Ref460334271 \r \h </w:instrText>
      </w:r>
      <w:r w:rsidR="005863B9">
        <w:rPr>
          <w:lang w:val="en-ZA"/>
        </w:rPr>
      </w:r>
      <w:r w:rsidR="005863B9">
        <w:rPr>
          <w:lang w:val="en-ZA"/>
        </w:rPr>
        <w:fldChar w:fldCharType="separate"/>
      </w:r>
      <w:r w:rsidR="003A6BCE">
        <w:rPr>
          <w:lang w:val="en-ZA"/>
        </w:rPr>
        <w:t>4.2.1</w:t>
      </w:r>
      <w:r w:rsidR="005863B9">
        <w:rPr>
          <w:lang w:val="en-ZA"/>
        </w:rPr>
        <w:fldChar w:fldCharType="end"/>
      </w:r>
      <w:r w:rsidRPr="00710849">
        <w:rPr>
          <w:lang w:val="en-ZA"/>
        </w:rPr>
        <w:t>)</w:t>
      </w:r>
    </w:p>
    <w:p w14:paraId="5289F09F" w14:textId="77777777" w:rsidR="00B56F1F" w:rsidRPr="00066A48" w:rsidDel="00215A4B" w:rsidRDefault="00B56F1F" w:rsidP="00066A48">
      <w:pPr>
        <w:pStyle w:val="ListParagraph"/>
        <w:numPr>
          <w:ilvl w:val="0"/>
          <w:numId w:val="6"/>
        </w:numPr>
        <w:rPr>
          <w:lang w:val="en-ZA"/>
        </w:rPr>
      </w:pPr>
      <w:r w:rsidRPr="00710849">
        <w:rPr>
          <w:lang w:val="en-ZA"/>
        </w:rPr>
        <w:t>REDZs-focused wind turbine distribution (chapter</w:t>
      </w:r>
      <w:r w:rsidR="00215A4B">
        <w:rPr>
          <w:lang w:val="en-ZA"/>
        </w:rPr>
        <w:t xml:space="preserve"> </w:t>
      </w:r>
      <w:r w:rsidR="005863B9">
        <w:rPr>
          <w:lang w:val="en-ZA"/>
        </w:rPr>
        <w:fldChar w:fldCharType="begin"/>
      </w:r>
      <w:r w:rsidR="00215A4B">
        <w:rPr>
          <w:lang w:val="en-ZA"/>
        </w:rPr>
        <w:instrText xml:space="preserve"> REF _Ref460334278 \r \h </w:instrText>
      </w:r>
      <w:r w:rsidR="005863B9">
        <w:rPr>
          <w:lang w:val="en-ZA"/>
        </w:rPr>
      </w:r>
      <w:r w:rsidR="005863B9">
        <w:rPr>
          <w:lang w:val="en-ZA"/>
        </w:rPr>
        <w:fldChar w:fldCharType="separate"/>
      </w:r>
      <w:r w:rsidR="003A6BCE">
        <w:rPr>
          <w:lang w:val="en-ZA"/>
        </w:rPr>
        <w:t>4.2.2</w:t>
      </w:r>
      <w:r w:rsidR="005863B9">
        <w:rPr>
          <w:lang w:val="en-ZA"/>
        </w:rPr>
        <w:fldChar w:fldCharType="end"/>
      </w:r>
      <w:r w:rsidRPr="00710849">
        <w:rPr>
          <w:lang w:val="en-ZA"/>
        </w:rPr>
        <w:t>)</w:t>
      </w:r>
      <w:moveFromRangeStart w:id="450" w:author="knorr" w:date="2016-08-30T15:29:00Z" w:name="move460334305"/>
      <w:moveFrom w:id="451" w:author="knorr" w:date="2016-08-30T15:29:00Z">
        <w:r w:rsidRPr="00066A48" w:rsidDel="00215A4B">
          <w:rPr>
            <w:lang w:val="en-ZA"/>
          </w:rPr>
          <w:t xml:space="preserve">All-in-one-place (chapter </w:t>
        </w:r>
        <w:r w:rsidR="005863B9" w:rsidRPr="00066A48" w:rsidDel="00215A4B">
          <w:rPr>
            <w:lang w:val="en-ZA"/>
          </w:rPr>
          <w:fldChar w:fldCharType="begin"/>
        </w:r>
        <w:r w:rsidR="00AC738C" w:rsidRPr="00066A48" w:rsidDel="00215A4B">
          <w:rPr>
            <w:lang w:val="en-ZA"/>
          </w:rPr>
          <w:instrText xml:space="preserve"> REF _Ref450305111 \r \h </w:instrText>
        </w:r>
      </w:moveFrom>
      <w:del w:id="452" w:author="knorr" w:date="2016-08-30T15:29:00Z">
        <w:r w:rsidR="005863B9" w:rsidRPr="00066A48" w:rsidDel="00215A4B">
          <w:rPr>
            <w:lang w:val="en-ZA"/>
          </w:rPr>
        </w:r>
      </w:del>
      <w:moveFrom w:id="453" w:author="knorr" w:date="2016-08-30T15:29:00Z">
        <w:r w:rsidR="005863B9" w:rsidRPr="00066A48" w:rsidDel="00215A4B">
          <w:rPr>
            <w:lang w:val="en-ZA"/>
          </w:rPr>
          <w:fldChar w:fldCharType="separate"/>
        </w:r>
        <w:r w:rsidR="00215A4B" w:rsidRPr="00066A48" w:rsidDel="00215A4B">
          <w:rPr>
            <w:lang w:val="en-ZA"/>
          </w:rPr>
          <w:t>4.1.2</w:t>
        </w:r>
        <w:r w:rsidR="005863B9" w:rsidRPr="00066A48" w:rsidDel="00215A4B">
          <w:rPr>
            <w:lang w:val="en-ZA"/>
          </w:rPr>
          <w:fldChar w:fldCharType="end"/>
        </w:r>
        <w:r w:rsidRPr="00066A48" w:rsidDel="00215A4B">
          <w:rPr>
            <w:lang w:val="en-ZA"/>
          </w:rPr>
          <w:t>)</w:t>
        </w:r>
      </w:moveFrom>
    </w:p>
    <w:moveFromRangeEnd w:id="450"/>
    <w:p w14:paraId="10E0F821" w14:textId="77777777" w:rsidR="00B56F1F" w:rsidRPr="00710849" w:rsidDel="00215A4B" w:rsidRDefault="00B56F1F" w:rsidP="00B56F1F">
      <w:pPr>
        <w:pStyle w:val="ListParagraph"/>
        <w:numPr>
          <w:ilvl w:val="0"/>
          <w:numId w:val="6"/>
        </w:numPr>
        <w:rPr>
          <w:del w:id="454" w:author="knorr" w:date="2016-08-30T15:29:00Z"/>
          <w:lang w:val="en-ZA"/>
        </w:rPr>
      </w:pPr>
      <w:del w:id="455" w:author="knorr" w:date="2016-08-30T15:29:00Z">
        <w:r w:rsidRPr="00710849" w:rsidDel="00215A4B">
          <w:rPr>
            <w:lang w:val="en-ZA"/>
          </w:rPr>
          <w:delText>High wind speeds wind turbine distribution (chapter</w:delText>
        </w:r>
        <w:r w:rsidR="00D41E26" w:rsidDel="00215A4B">
          <w:rPr>
            <w:lang w:val="en-ZA"/>
          </w:rPr>
          <w:delText xml:space="preserve"> </w:delText>
        </w:r>
        <w:r w:rsidR="005863B9" w:rsidDel="00215A4B">
          <w:rPr>
            <w:lang w:val="en-ZA"/>
          </w:rPr>
          <w:fldChar w:fldCharType="begin"/>
        </w:r>
        <w:r w:rsidR="00D41E26" w:rsidDel="00215A4B">
          <w:rPr>
            <w:lang w:val="en-ZA"/>
          </w:rPr>
          <w:delInstrText xml:space="preserve"> REF _Ref456872551 \r \h </w:delInstrText>
        </w:r>
        <w:r w:rsidR="005863B9" w:rsidDel="00215A4B">
          <w:rPr>
            <w:lang w:val="en-ZA"/>
          </w:rPr>
        </w:r>
        <w:r w:rsidR="005863B9" w:rsidDel="00215A4B">
          <w:rPr>
            <w:lang w:val="en-ZA"/>
          </w:rPr>
          <w:fldChar w:fldCharType="separate"/>
        </w:r>
        <w:r w:rsidR="00215A4B" w:rsidDel="00215A4B">
          <w:rPr>
            <w:lang w:val="en-ZA"/>
          </w:rPr>
          <w:delText>4.1.3</w:delText>
        </w:r>
        <w:r w:rsidR="005863B9" w:rsidDel="00215A4B">
          <w:rPr>
            <w:lang w:val="en-ZA"/>
          </w:rPr>
          <w:fldChar w:fldCharType="end"/>
        </w:r>
        <w:r w:rsidRPr="00710849" w:rsidDel="00215A4B">
          <w:rPr>
            <w:lang w:val="en-ZA"/>
          </w:rPr>
          <w:delText>)</w:delText>
        </w:r>
      </w:del>
    </w:p>
    <w:p w14:paraId="219BC0D7" w14:textId="77777777" w:rsidR="00B56F1F" w:rsidRPr="00710849" w:rsidDel="00215A4B" w:rsidRDefault="00B56F1F" w:rsidP="00B56F1F">
      <w:pPr>
        <w:pStyle w:val="ListParagraph"/>
        <w:numPr>
          <w:ilvl w:val="0"/>
          <w:numId w:val="6"/>
        </w:numPr>
        <w:rPr>
          <w:del w:id="456" w:author="knorr" w:date="2016-08-30T15:29:00Z"/>
          <w:lang w:val="en-ZA"/>
        </w:rPr>
      </w:pPr>
      <w:del w:id="457" w:author="knorr" w:date="2016-08-30T15:29:00Z">
        <w:r w:rsidRPr="00710849" w:rsidDel="00215A4B">
          <w:rPr>
            <w:lang w:val="en-ZA"/>
          </w:rPr>
          <w:delText xml:space="preserve">Minimal ramps resource distribution (chapter </w:delText>
        </w:r>
        <w:r w:rsidR="005863B9" w:rsidRPr="00710849" w:rsidDel="00215A4B">
          <w:rPr>
            <w:lang w:val="en-ZA"/>
          </w:rPr>
          <w:fldChar w:fldCharType="begin"/>
        </w:r>
        <w:r w:rsidR="00AC738C" w:rsidRPr="00710849" w:rsidDel="00215A4B">
          <w:rPr>
            <w:lang w:val="en-ZA"/>
          </w:rPr>
          <w:delInstrText xml:space="preserve"> REF _Ref450305127 \r \h </w:delInstrText>
        </w:r>
        <w:r w:rsidR="005863B9" w:rsidRPr="00710849" w:rsidDel="00215A4B">
          <w:rPr>
            <w:lang w:val="en-ZA"/>
          </w:rPr>
        </w:r>
        <w:r w:rsidR="005863B9" w:rsidRPr="00710849" w:rsidDel="00215A4B">
          <w:rPr>
            <w:lang w:val="en-ZA"/>
          </w:rPr>
          <w:fldChar w:fldCharType="separate"/>
        </w:r>
        <w:r w:rsidR="00215A4B" w:rsidDel="00215A4B">
          <w:rPr>
            <w:lang w:val="en-ZA"/>
          </w:rPr>
          <w:delText>4.1.4</w:delText>
        </w:r>
        <w:r w:rsidR="005863B9" w:rsidRPr="00710849" w:rsidDel="00215A4B">
          <w:rPr>
            <w:lang w:val="en-ZA"/>
          </w:rPr>
          <w:fldChar w:fldCharType="end"/>
        </w:r>
        <w:r w:rsidRPr="00710849" w:rsidDel="00215A4B">
          <w:rPr>
            <w:lang w:val="en-ZA"/>
          </w:rPr>
          <w:delText>)</w:delText>
        </w:r>
      </w:del>
    </w:p>
    <w:p w14:paraId="6F41AA15" w14:textId="77777777" w:rsidR="00B56F1F" w:rsidRPr="00710849" w:rsidRDefault="00B56F1F" w:rsidP="00B56F1F">
      <w:pPr>
        <w:pStyle w:val="ListParagraph"/>
        <w:numPr>
          <w:ilvl w:val="0"/>
          <w:numId w:val="6"/>
        </w:numPr>
        <w:rPr>
          <w:lang w:val="en-ZA"/>
        </w:rPr>
      </w:pPr>
      <w:r w:rsidRPr="00710849">
        <w:rPr>
          <w:lang w:val="en-ZA"/>
        </w:rPr>
        <w:t xml:space="preserve">Current grid-focused wind turbine distribution (chapter </w:t>
      </w:r>
      <w:r w:rsidR="005863B9">
        <w:rPr>
          <w:lang w:val="en-ZA"/>
        </w:rPr>
        <w:fldChar w:fldCharType="begin"/>
      </w:r>
      <w:r w:rsidR="0008099D">
        <w:rPr>
          <w:lang w:val="en-ZA"/>
        </w:rPr>
        <w:instrText xml:space="preserve"> REF _Ref455391594 \r \h </w:instrText>
      </w:r>
      <w:r w:rsidR="005863B9">
        <w:rPr>
          <w:lang w:val="en-ZA"/>
        </w:rPr>
      </w:r>
      <w:r w:rsidR="005863B9">
        <w:rPr>
          <w:lang w:val="en-ZA"/>
        </w:rPr>
        <w:fldChar w:fldCharType="separate"/>
      </w:r>
      <w:r w:rsidR="003A6BCE">
        <w:rPr>
          <w:lang w:val="en-ZA"/>
        </w:rPr>
        <w:t>4.3</w:t>
      </w:r>
      <w:r w:rsidR="005863B9">
        <w:rPr>
          <w:lang w:val="en-ZA"/>
        </w:rPr>
        <w:fldChar w:fldCharType="end"/>
      </w:r>
      <w:r w:rsidRPr="00710849">
        <w:rPr>
          <w:lang w:val="en-ZA"/>
        </w:rPr>
        <w:t>)</w:t>
      </w:r>
    </w:p>
    <w:p w14:paraId="4526C763" w14:textId="77777777" w:rsidR="00B56F1F" w:rsidRPr="00710849" w:rsidRDefault="00B56F1F" w:rsidP="00B56F1F">
      <w:pPr>
        <w:pStyle w:val="ListParagraph"/>
        <w:numPr>
          <w:ilvl w:val="0"/>
          <w:numId w:val="6"/>
        </w:numPr>
        <w:rPr>
          <w:lang w:val="en-ZA"/>
        </w:rPr>
      </w:pPr>
      <w:r w:rsidRPr="00710849">
        <w:rPr>
          <w:lang w:val="en-ZA"/>
        </w:rPr>
        <w:t xml:space="preserve">Future grid-focused wind turbine distribution (chapter </w:t>
      </w:r>
      <w:r w:rsidR="005863B9">
        <w:rPr>
          <w:lang w:val="en-ZA"/>
        </w:rPr>
        <w:fldChar w:fldCharType="begin"/>
      </w:r>
      <w:r w:rsidR="0008099D">
        <w:rPr>
          <w:lang w:val="en-ZA"/>
        </w:rPr>
        <w:instrText xml:space="preserve"> REF _Ref455391594 \r \h </w:instrText>
      </w:r>
      <w:r w:rsidR="005863B9">
        <w:rPr>
          <w:lang w:val="en-ZA"/>
        </w:rPr>
      </w:r>
      <w:r w:rsidR="005863B9">
        <w:rPr>
          <w:lang w:val="en-ZA"/>
        </w:rPr>
        <w:fldChar w:fldCharType="separate"/>
      </w:r>
      <w:r w:rsidR="003A6BCE">
        <w:rPr>
          <w:lang w:val="en-ZA"/>
        </w:rPr>
        <w:t>4.3</w:t>
      </w:r>
      <w:r w:rsidR="005863B9">
        <w:rPr>
          <w:lang w:val="en-ZA"/>
        </w:rPr>
        <w:fldChar w:fldCharType="end"/>
      </w:r>
      <w:r w:rsidRPr="00710849">
        <w:rPr>
          <w:lang w:val="en-ZA"/>
        </w:rPr>
        <w:t>)</w:t>
      </w:r>
    </w:p>
    <w:p w14:paraId="7BBC0032" w14:textId="77777777" w:rsidR="00B56F1F" w:rsidRPr="00710849" w:rsidRDefault="00B56F1F" w:rsidP="00B56F1F">
      <w:pPr>
        <w:pStyle w:val="ListParagraph"/>
        <w:ind w:left="720"/>
        <w:rPr>
          <w:lang w:val="en-ZA"/>
        </w:rPr>
      </w:pPr>
    </w:p>
    <w:p w14:paraId="76607931" w14:textId="77777777" w:rsidR="00B56F1F" w:rsidRDefault="00B56F1F" w:rsidP="006F6767">
      <w:pPr>
        <w:rPr>
          <w:lang w:val="en-ZA"/>
        </w:rPr>
      </w:pPr>
      <w:r w:rsidRPr="00710849">
        <w:rPr>
          <w:lang w:val="en-ZA"/>
        </w:rPr>
        <w:t xml:space="preserve">The wind energy scenarios are divided in two parts. Some are developed for predefined areas taking into account existing regulations and plans (chapter </w:t>
      </w:r>
      <w:r w:rsidR="005863B9">
        <w:rPr>
          <w:lang w:val="en-ZA"/>
        </w:rPr>
        <w:fldChar w:fldCharType="begin"/>
      </w:r>
      <w:r w:rsidR="00C83592">
        <w:rPr>
          <w:lang w:val="en-ZA"/>
        </w:rPr>
        <w:instrText xml:space="preserve"> REF _Ref456863769 \r \h </w:instrText>
      </w:r>
      <w:r w:rsidR="005863B9">
        <w:rPr>
          <w:lang w:val="en-ZA"/>
        </w:rPr>
      </w:r>
      <w:r w:rsidR="005863B9">
        <w:rPr>
          <w:lang w:val="en-ZA"/>
        </w:rPr>
        <w:fldChar w:fldCharType="separate"/>
      </w:r>
      <w:r w:rsidR="003A6BCE">
        <w:rPr>
          <w:lang w:val="en-ZA"/>
        </w:rPr>
        <w:t>4.2</w:t>
      </w:r>
      <w:r w:rsidR="005863B9">
        <w:rPr>
          <w:lang w:val="en-ZA"/>
        </w:rPr>
        <w:fldChar w:fldCharType="end"/>
      </w:r>
      <w:r w:rsidRPr="00710849">
        <w:rPr>
          <w:lang w:val="en-ZA"/>
        </w:rPr>
        <w:t xml:space="preserve">), others are based on newly and scientifically defined areas (chapter </w:t>
      </w:r>
      <w:r w:rsidR="005863B9" w:rsidRPr="00710849">
        <w:rPr>
          <w:lang w:val="en-ZA"/>
        </w:rPr>
        <w:fldChar w:fldCharType="begin"/>
      </w:r>
      <w:r w:rsidRPr="00710849">
        <w:rPr>
          <w:lang w:val="en-ZA"/>
        </w:rPr>
        <w:instrText xml:space="preserve"> REF _Ref439851779 \r \h </w:instrText>
      </w:r>
      <w:r w:rsidR="005863B9" w:rsidRPr="00710849">
        <w:rPr>
          <w:lang w:val="en-ZA"/>
        </w:rPr>
      </w:r>
      <w:r w:rsidR="005863B9" w:rsidRPr="00710849">
        <w:rPr>
          <w:lang w:val="en-ZA"/>
        </w:rPr>
        <w:fldChar w:fldCharType="separate"/>
      </w:r>
      <w:r w:rsidR="003A6BCE">
        <w:rPr>
          <w:lang w:val="en-ZA"/>
        </w:rPr>
        <w:t>4.1</w:t>
      </w:r>
      <w:r w:rsidR="005863B9" w:rsidRPr="00710849">
        <w:rPr>
          <w:lang w:val="en-ZA"/>
        </w:rPr>
        <w:fldChar w:fldCharType="end"/>
      </w:r>
      <w:r w:rsidRPr="00710849">
        <w:rPr>
          <w:lang w:val="en-ZA"/>
        </w:rPr>
        <w:t>).</w:t>
      </w:r>
    </w:p>
    <w:p w14:paraId="6E1656E4" w14:textId="77777777" w:rsidR="00F92F64" w:rsidRPr="00710849" w:rsidRDefault="00F92F64" w:rsidP="006F6767">
      <w:pPr>
        <w:rPr>
          <w:lang w:val="en-ZA"/>
        </w:rPr>
      </w:pPr>
    </w:p>
    <w:p w14:paraId="6A106009" w14:textId="77777777" w:rsidR="00321745" w:rsidRDefault="00321745" w:rsidP="002E75E0">
      <w:pPr>
        <w:rPr>
          <w:lang w:val="en-ZA"/>
        </w:rPr>
      </w:pPr>
    </w:p>
    <w:p w14:paraId="1141392D" w14:textId="77777777" w:rsidR="00F92F64" w:rsidRPr="00710849" w:rsidRDefault="00F92F64" w:rsidP="00F92F64">
      <w:pPr>
        <w:keepNext/>
        <w:rPr>
          <w:lang w:val="en-ZA"/>
        </w:rPr>
      </w:pPr>
      <w:r w:rsidRPr="00710849">
        <w:rPr>
          <w:noProof/>
          <w:lang w:val="en-US" w:eastAsia="en-US"/>
        </w:rPr>
        <w:drawing>
          <wp:inline distT="0" distB="0" distL="0" distR="0" wp14:anchorId="69546D70" wp14:editId="66F761D0">
            <wp:extent cx="4986655" cy="3997960"/>
            <wp:effectExtent l="19050" t="0" r="4445" b="0"/>
            <wp:docPr id="44"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srcRect/>
                    <a:stretch>
                      <a:fillRect/>
                    </a:stretch>
                  </pic:blipFill>
                  <pic:spPr bwMode="auto">
                    <a:xfrm>
                      <a:off x="0" y="0"/>
                      <a:ext cx="4986655" cy="3997960"/>
                    </a:xfrm>
                    <a:prstGeom prst="rect">
                      <a:avLst/>
                    </a:prstGeom>
                    <a:noFill/>
                    <a:ln w="9525">
                      <a:noFill/>
                      <a:miter lim="800000"/>
                      <a:headEnd/>
                      <a:tailEnd/>
                    </a:ln>
                  </pic:spPr>
                </pic:pic>
              </a:graphicData>
            </a:graphic>
          </wp:inline>
        </w:drawing>
      </w:r>
    </w:p>
    <w:p w14:paraId="0E3B2926" w14:textId="77777777" w:rsidR="00F92F64" w:rsidRPr="00710849" w:rsidRDefault="00F92F64" w:rsidP="00F92F64">
      <w:pPr>
        <w:pStyle w:val="Caption"/>
        <w:jc w:val="both"/>
        <w:rPr>
          <w:lang w:val="en-ZA"/>
        </w:rPr>
      </w:pPr>
      <w:bookmarkStart w:id="458" w:name="_Ref447017018"/>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19</w:t>
      </w:r>
      <w:r w:rsidR="005863B9" w:rsidRPr="00710849">
        <w:rPr>
          <w:lang w:val="en-ZA"/>
        </w:rPr>
        <w:fldChar w:fldCharType="end"/>
      </w:r>
      <w:bookmarkEnd w:id="458"/>
      <w:r w:rsidRPr="00710849">
        <w:rPr>
          <w:lang w:val="en-ZA"/>
        </w:rPr>
        <w:t>: Quartiles of load factors (average load factors for the weather years 2009-2013 in South Africa) by turbine type, number of pixels selected for each turbine type indicated on top</w:t>
      </w:r>
    </w:p>
    <w:p w14:paraId="0EA65A52" w14:textId="77777777" w:rsidR="00F92F64" w:rsidRPr="00710849" w:rsidRDefault="00F92F64" w:rsidP="002E75E0">
      <w:pPr>
        <w:rPr>
          <w:lang w:val="en-ZA"/>
        </w:rPr>
      </w:pPr>
    </w:p>
    <w:p w14:paraId="1EE3A228" w14:textId="77777777" w:rsidR="00F92F64" w:rsidRDefault="00F92F64">
      <w:pPr>
        <w:spacing w:after="0" w:line="240" w:lineRule="auto"/>
        <w:contextualSpacing w:val="0"/>
        <w:jc w:val="left"/>
        <w:rPr>
          <w:lang w:val="en-ZA"/>
        </w:rPr>
      </w:pPr>
      <w:bookmarkStart w:id="459" w:name="_Ref450303737"/>
      <w:r>
        <w:rPr>
          <w:lang w:val="en-ZA"/>
        </w:rPr>
        <w:br w:type="page"/>
      </w:r>
    </w:p>
    <w:p w14:paraId="1DD08C02" w14:textId="77777777" w:rsidR="005C54F8" w:rsidRDefault="005C54F8" w:rsidP="005C54F8">
      <w:pPr>
        <w:pStyle w:val="Heading2"/>
        <w:rPr>
          <w:lang w:val="en-ZA"/>
        </w:rPr>
      </w:pPr>
      <w:bookmarkStart w:id="460" w:name="_Ref439851779"/>
      <w:bookmarkStart w:id="461" w:name="_Ref443832204"/>
      <w:bookmarkStart w:id="462" w:name="_Toc461176857"/>
      <w:r w:rsidRPr="00710849">
        <w:rPr>
          <w:lang w:val="en-ZA"/>
        </w:rPr>
        <w:t>Scientific scenarios</w:t>
      </w:r>
      <w:bookmarkEnd w:id="460"/>
      <w:bookmarkEnd w:id="461"/>
      <w:bookmarkEnd w:id="462"/>
      <w:r w:rsidRPr="00710849">
        <w:rPr>
          <w:lang w:val="en-ZA"/>
        </w:rPr>
        <w:t xml:space="preserve"> </w:t>
      </w:r>
    </w:p>
    <w:p w14:paraId="6497FA66" w14:textId="77777777" w:rsidR="00215A4B" w:rsidRDefault="00215A4B" w:rsidP="00215A4B">
      <w:pPr>
        <w:pStyle w:val="Heading3"/>
        <w:rPr>
          <w:lang w:val="en-ZA"/>
        </w:rPr>
      </w:pPr>
      <w:bookmarkStart w:id="463" w:name="_Ref460334270"/>
      <w:bookmarkStart w:id="464" w:name="_Toc461176858"/>
      <w:r>
        <w:rPr>
          <w:lang w:val="en-ZA"/>
        </w:rPr>
        <w:t>Uniform wind turbine distribution</w:t>
      </w:r>
      <w:bookmarkEnd w:id="463"/>
      <w:bookmarkEnd w:id="464"/>
    </w:p>
    <w:p w14:paraId="356DF472" w14:textId="77777777" w:rsidR="00215A4B" w:rsidRPr="00710849" w:rsidRDefault="00215A4B" w:rsidP="00215A4B">
      <w:pPr>
        <w:pStyle w:val="Heading4"/>
        <w:rPr>
          <w:lang w:val="en-ZA"/>
        </w:rPr>
      </w:pPr>
      <w:r w:rsidRPr="00710849">
        <w:rPr>
          <w:lang w:val="en-ZA"/>
        </w:rPr>
        <w:t>Whole country</w:t>
      </w:r>
    </w:p>
    <w:p w14:paraId="564787A3" w14:textId="77777777" w:rsidR="00215A4B" w:rsidRPr="00710849" w:rsidRDefault="00215A4B" w:rsidP="00215A4B">
      <w:pPr>
        <w:rPr>
          <w:lang w:val="en-ZA"/>
        </w:rPr>
      </w:pPr>
      <w:r w:rsidRPr="00710849">
        <w:rPr>
          <w:lang w:val="en-ZA"/>
        </w:rPr>
        <w:t>South Africa has an area of about 1,2 million square kilometres. Applying the space requirement of 0.1 km² per MW (see previous section), 12</w:t>
      </w:r>
      <w:r>
        <w:rPr>
          <w:lang w:val="en-ZA"/>
        </w:rPr>
        <w:t> </w:t>
      </w:r>
      <w:r w:rsidRPr="00710849">
        <w:rPr>
          <w:lang w:val="en-ZA"/>
        </w:rPr>
        <w:t xml:space="preserve">200 GW of wind power capacity could be installed in South Africa </w:t>
      </w:r>
      <w:r>
        <w:rPr>
          <w:lang w:val="en-ZA"/>
        </w:rPr>
        <w:t>(</w:t>
      </w:r>
      <w:r w:rsidRPr="00710849">
        <w:rPr>
          <w:lang w:val="en-ZA"/>
        </w:rPr>
        <w:t>theoretically</w:t>
      </w:r>
      <w:r>
        <w:rPr>
          <w:lang w:val="en-ZA"/>
        </w:rPr>
        <w:t>)</w:t>
      </w:r>
      <w:r w:rsidRPr="00710849">
        <w:rPr>
          <w:lang w:val="en-ZA"/>
        </w:rPr>
        <w:t>. According to the time series of the previous chapter, this would lead to a potential annual electricity generation of more than 38</w:t>
      </w:r>
      <w:r>
        <w:rPr>
          <w:lang w:val="en-ZA"/>
        </w:rPr>
        <w:t> </w:t>
      </w:r>
      <w:r w:rsidRPr="00710849">
        <w:rPr>
          <w:lang w:val="en-ZA"/>
        </w:rPr>
        <w:t>000 TWh and very high load factors given the assumption that the entire area could be used for wind energy.</w:t>
      </w:r>
      <w:r>
        <w:rPr>
          <w:lang w:val="en-ZA"/>
        </w:rPr>
        <w:t xml:space="preserve"> The average load factor amounts to 0.36.</w:t>
      </w:r>
    </w:p>
    <w:p w14:paraId="112B6A55" w14:textId="77777777" w:rsidR="00215A4B" w:rsidRPr="00710849" w:rsidRDefault="00215A4B" w:rsidP="00215A4B">
      <w:pPr>
        <w:rPr>
          <w:lang w:val="en-ZA"/>
        </w:rPr>
      </w:pPr>
    </w:p>
    <w:p w14:paraId="499B0ADB" w14:textId="77777777" w:rsidR="00215A4B" w:rsidRPr="00710849" w:rsidRDefault="00215A4B" w:rsidP="00215A4B">
      <w:pPr>
        <w:rPr>
          <w:lang w:val="en-ZA"/>
        </w:rPr>
      </w:pPr>
      <w:r w:rsidRPr="00710849">
        <w:rPr>
          <w:lang w:val="en-ZA"/>
        </w:rPr>
        <w:t xml:space="preserve"> </w:t>
      </w:r>
      <w:r w:rsidRPr="00710849">
        <w:rPr>
          <w:noProof/>
          <w:lang w:val="en-US" w:eastAsia="en-US"/>
        </w:rPr>
        <w:drawing>
          <wp:inline distT="0" distB="0" distL="0" distR="0" wp14:anchorId="3B7059A1" wp14:editId="602B52FF">
            <wp:extent cx="5752465" cy="2147570"/>
            <wp:effectExtent l="19050" t="0" r="635" b="0"/>
            <wp:docPr id="60"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srcRect/>
                    <a:stretch>
                      <a:fillRect/>
                    </a:stretch>
                  </pic:blipFill>
                  <pic:spPr bwMode="auto">
                    <a:xfrm>
                      <a:off x="0" y="0"/>
                      <a:ext cx="5752465" cy="2147570"/>
                    </a:xfrm>
                    <a:prstGeom prst="rect">
                      <a:avLst/>
                    </a:prstGeom>
                    <a:noFill/>
                    <a:ln w="9525">
                      <a:noFill/>
                      <a:miter lim="800000"/>
                      <a:headEnd/>
                      <a:tailEnd/>
                    </a:ln>
                  </pic:spPr>
                </pic:pic>
              </a:graphicData>
            </a:graphic>
          </wp:inline>
        </w:drawing>
      </w:r>
    </w:p>
    <w:p w14:paraId="5BFC5471" w14:textId="77777777" w:rsidR="00215A4B" w:rsidRPr="00710849" w:rsidRDefault="00215A4B" w:rsidP="00215A4B">
      <w:pPr>
        <w:pStyle w:val="Caption"/>
        <w:jc w:val="both"/>
        <w:rPr>
          <w:lang w:val="en-ZA"/>
        </w:rPr>
      </w:pPr>
      <w:bookmarkStart w:id="465" w:name="_Ref438476767"/>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20</w:t>
      </w:r>
      <w:r w:rsidR="005863B9" w:rsidRPr="00710849">
        <w:rPr>
          <w:noProof/>
          <w:lang w:val="en-ZA"/>
        </w:rPr>
        <w:fldChar w:fldCharType="end"/>
      </w:r>
      <w:bookmarkEnd w:id="465"/>
      <w:r w:rsidRPr="00710849">
        <w:rPr>
          <w:noProof/>
          <w:lang w:val="en-ZA"/>
        </w:rPr>
        <w:t>: Load factors for turbine types no. 1-5 (left), turbine types no. 1-3 only (right)</w:t>
      </w:r>
    </w:p>
    <w:p w14:paraId="7A404791" w14:textId="77777777" w:rsidR="00215A4B" w:rsidRPr="00710849" w:rsidRDefault="00F071F0" w:rsidP="00215A4B">
      <w:pPr>
        <w:rPr>
          <w:lang w:val="en-ZA"/>
        </w:rPr>
      </w:pPr>
      <w:r>
        <w:fldChar w:fldCharType="begin"/>
      </w:r>
      <w:r>
        <w:instrText xml:space="preserve"> REF _Ref438476767 \h  \* MERGEFORMAT </w:instrText>
      </w:r>
      <w:r>
        <w:fldChar w:fldCharType="separate"/>
      </w:r>
      <w:ins w:id="466" w:author="knorr" w:date="2016-09-09T09:31:00Z">
        <w:r w:rsidR="003A6BCE" w:rsidRPr="00710849">
          <w:rPr>
            <w:lang w:val="en-ZA"/>
          </w:rPr>
          <w:t xml:space="preserve">Figure </w:t>
        </w:r>
        <w:r w:rsidR="003A6BCE">
          <w:rPr>
            <w:lang w:val="en-ZA"/>
          </w:rPr>
          <w:t>20</w:t>
        </w:r>
      </w:ins>
      <w:del w:id="467" w:author="knorr" w:date="2016-09-09T09:31:00Z">
        <w:r w:rsidR="005D5FF5" w:rsidRPr="00710849" w:rsidDel="003A6BCE">
          <w:rPr>
            <w:lang w:val="en-ZA"/>
          </w:rPr>
          <w:delText xml:space="preserve">Figure </w:delText>
        </w:r>
        <w:r w:rsidR="005D5FF5" w:rsidDel="003A6BCE">
          <w:rPr>
            <w:lang w:val="en-ZA"/>
          </w:rPr>
          <w:delText>20</w:delText>
        </w:r>
      </w:del>
      <w:r>
        <w:fldChar w:fldCharType="end"/>
      </w:r>
      <w:r w:rsidR="00215A4B" w:rsidRPr="00710849">
        <w:rPr>
          <w:lang w:val="en-ZA"/>
        </w:rPr>
        <w:t xml:space="preserve"> reveals that in most parts of South Africa load factors exceed 0.3, large areas even offer load factors around 0.4. As can be seen from </w:t>
      </w:r>
      <w:r w:rsidR="005863B9" w:rsidRPr="00710849">
        <w:rPr>
          <w:lang w:val="en-ZA"/>
        </w:rPr>
        <w:fldChar w:fldCharType="begin"/>
      </w:r>
      <w:r w:rsidR="00215A4B" w:rsidRPr="00710849">
        <w:rPr>
          <w:lang w:val="en-ZA"/>
        </w:rPr>
        <w:instrText xml:space="preserve"> REF _Ref447017018 \h </w:instrText>
      </w:r>
      <w:r w:rsidR="005863B9" w:rsidRPr="00710849">
        <w:rPr>
          <w:lang w:val="en-ZA"/>
        </w:rPr>
      </w:r>
      <w:r w:rsidR="005863B9" w:rsidRPr="00710849">
        <w:rPr>
          <w:lang w:val="en-ZA"/>
        </w:rPr>
        <w:fldChar w:fldCharType="separate"/>
      </w:r>
      <w:ins w:id="468" w:author="knorr" w:date="2016-09-09T09:31:00Z">
        <w:r w:rsidR="003A6BCE" w:rsidRPr="00710849">
          <w:rPr>
            <w:lang w:val="en-ZA"/>
          </w:rPr>
          <w:t xml:space="preserve">Figure </w:t>
        </w:r>
        <w:r w:rsidR="003A6BCE">
          <w:rPr>
            <w:noProof/>
            <w:lang w:val="en-ZA"/>
          </w:rPr>
          <w:t>19</w:t>
        </w:r>
      </w:ins>
      <w:del w:id="469" w:author="knorr" w:date="2016-09-09T09:31:00Z">
        <w:r w:rsidR="005D5FF5" w:rsidRPr="00710849" w:rsidDel="003A6BCE">
          <w:rPr>
            <w:lang w:val="en-ZA"/>
          </w:rPr>
          <w:delText xml:space="preserve">Figure </w:delText>
        </w:r>
        <w:r w:rsidR="005D5FF5" w:rsidDel="003A6BCE">
          <w:rPr>
            <w:noProof/>
            <w:lang w:val="en-ZA"/>
          </w:rPr>
          <w:delText>19</w:delText>
        </w:r>
      </w:del>
      <w:r w:rsidR="005863B9" w:rsidRPr="00710849">
        <w:rPr>
          <w:lang w:val="en-ZA"/>
        </w:rPr>
        <w:fldChar w:fldCharType="end"/>
      </w:r>
      <w:r w:rsidR="00215A4B" w:rsidRPr="00710849">
        <w:rPr>
          <w:lang w:val="en-ZA"/>
        </w:rPr>
        <w:t xml:space="preserve"> where the quartiles of the load factors by turbine type are shown, other countries with much higher installed capacities and an ongoing extension of RE are operating their wind fleet at significantly lower average load factors. Germany and Spain, for example, reached average load factors around 0.2 and 0.25 in 2015 with an installed capacity of 44 GW and 23 GW, respectively.</w:t>
      </w:r>
      <w:r w:rsidR="00215A4B">
        <w:rPr>
          <w:lang w:val="en-ZA"/>
        </w:rPr>
        <w:t xml:space="preserve"> </w:t>
      </w:r>
      <w:r w:rsidR="00215A4B" w:rsidRPr="00710849">
        <w:rPr>
          <w:lang w:val="en-ZA"/>
        </w:rPr>
        <w:t>This means that turbines can be operated in a cost-effective way in most regions of South Africa</w:t>
      </w:r>
      <w:r w:rsidR="00215A4B">
        <w:rPr>
          <w:lang w:val="en-ZA"/>
        </w:rPr>
        <w:t>.</w:t>
      </w:r>
    </w:p>
    <w:p w14:paraId="0F0681AF" w14:textId="77777777" w:rsidR="00215A4B" w:rsidRPr="00710849" w:rsidRDefault="00215A4B" w:rsidP="00215A4B">
      <w:pPr>
        <w:keepNext/>
        <w:rPr>
          <w:lang w:val="en-ZA"/>
        </w:rPr>
      </w:pPr>
    </w:p>
    <w:p w14:paraId="07A9E1BB" w14:textId="77777777" w:rsidR="00215A4B" w:rsidRPr="00710849" w:rsidRDefault="00215A4B" w:rsidP="00215A4B">
      <w:pPr>
        <w:rPr>
          <w:lang w:val="en-ZA"/>
        </w:rPr>
      </w:pPr>
    </w:p>
    <w:p w14:paraId="1B457D88" w14:textId="77777777" w:rsidR="00215A4B" w:rsidRPr="00710849" w:rsidRDefault="00215A4B" w:rsidP="00215A4B">
      <w:pPr>
        <w:rPr>
          <w:lang w:val="en-ZA"/>
        </w:rPr>
      </w:pPr>
      <w:r w:rsidRPr="00710849">
        <w:rPr>
          <w:lang w:val="en-ZA"/>
        </w:rPr>
        <w:t>Even if it is not possible to install wind turbines at any location because of different restrictions, these results underline the extraordinary good conditions and the enormous potential of South Africa. An assessment of the potential regarding those areas where turbines can actually be built does not change this conclusion, as described in the following</w:t>
      </w:r>
      <w:r>
        <w:rPr>
          <w:lang w:val="en-ZA"/>
        </w:rPr>
        <w:t xml:space="preserve"> sub-section.</w:t>
      </w:r>
    </w:p>
    <w:p w14:paraId="53ED7F88" w14:textId="77777777" w:rsidR="00215A4B" w:rsidRPr="00710849" w:rsidRDefault="00215A4B" w:rsidP="00215A4B">
      <w:pPr>
        <w:rPr>
          <w:lang w:val="en-ZA"/>
        </w:rPr>
      </w:pPr>
    </w:p>
    <w:p w14:paraId="594255ED" w14:textId="77777777" w:rsidR="00215A4B" w:rsidRDefault="00215A4B" w:rsidP="00215A4B">
      <w:pPr>
        <w:spacing w:after="0" w:line="240" w:lineRule="auto"/>
        <w:contextualSpacing w:val="0"/>
        <w:jc w:val="left"/>
        <w:rPr>
          <w:rFonts w:eastAsiaTheme="majorEastAsia" w:cs="Arial"/>
          <w:b/>
          <w:bCs/>
          <w:sz w:val="26"/>
          <w:szCs w:val="26"/>
          <w:lang w:val="en-ZA"/>
        </w:rPr>
      </w:pPr>
      <w:bookmarkStart w:id="470" w:name="_Ref450300944"/>
      <w:r>
        <w:rPr>
          <w:lang w:val="en-ZA"/>
        </w:rPr>
        <w:br w:type="page"/>
      </w:r>
    </w:p>
    <w:p w14:paraId="60E756E9" w14:textId="77777777" w:rsidR="00215A4B" w:rsidRPr="00710849" w:rsidRDefault="00215A4B" w:rsidP="00215A4B">
      <w:pPr>
        <w:pStyle w:val="Heading4"/>
        <w:rPr>
          <w:lang w:val="en-ZA"/>
        </w:rPr>
      </w:pPr>
      <w:bookmarkStart w:id="471" w:name="_Ref456863068"/>
      <w:bookmarkStart w:id="472" w:name="_Ref456863088"/>
      <w:bookmarkStart w:id="473" w:name="_Ref456863115"/>
      <w:bookmarkStart w:id="474" w:name="_Ref456863370"/>
      <w:bookmarkStart w:id="475" w:name="_Ref456863778"/>
      <w:r w:rsidRPr="00710849">
        <w:rPr>
          <w:lang w:val="en-ZA"/>
        </w:rPr>
        <w:t>Whole country minus exclusion zones</w:t>
      </w:r>
      <w:bookmarkEnd w:id="470"/>
      <w:bookmarkEnd w:id="471"/>
      <w:bookmarkEnd w:id="472"/>
      <w:bookmarkEnd w:id="473"/>
      <w:bookmarkEnd w:id="474"/>
      <w:bookmarkEnd w:id="475"/>
    </w:p>
    <w:p w14:paraId="25FE257A" w14:textId="77777777" w:rsidR="00215A4B" w:rsidRDefault="00215A4B" w:rsidP="00215A4B">
      <w:pPr>
        <w:rPr>
          <w:lang w:val="en-ZA"/>
        </w:rPr>
      </w:pPr>
    </w:p>
    <w:p w14:paraId="21F08453" w14:textId="77777777" w:rsidR="00215A4B" w:rsidRDefault="00215A4B" w:rsidP="00215A4B">
      <w:r w:rsidRPr="00710849">
        <w:rPr>
          <w:lang w:val="en-ZA"/>
        </w:rPr>
        <w:t xml:space="preserve">To determine areas which are not eligible for the installation of either wind turbines or PV installations, an exclusion mask </w:t>
      </w:r>
      <w:r w:rsidR="005863B9" w:rsidRPr="00710849">
        <w:rPr>
          <w:lang w:val="en-ZA"/>
        </w:rPr>
        <w:fldChar w:fldCharType="begin"/>
      </w:r>
      <w:r w:rsidR="003A6BCE">
        <w:rPr>
          <w:lang w:val="en-ZA"/>
        </w:rPr>
        <w:instrText>ADDIN CITAVI.PLACEHOLDER 41acdc08-a32e-41d2-ad05-1f7ad88b2089 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WzE1XTwvVGV4dD4NCiAgICA8L1RleHRVbml0Pg0KICA8L1RleHRVbml0cz4NCjwvUGxhY2Vob2xkZXI+</w:instrText>
      </w:r>
      <w:r w:rsidR="005863B9" w:rsidRPr="00710849">
        <w:rPr>
          <w:lang w:val="en-ZA"/>
        </w:rPr>
        <w:fldChar w:fldCharType="separate"/>
      </w:r>
      <w:bookmarkStart w:id="476" w:name="_CTVP00141acdc08a32e41d2ad051f7ad88b2089"/>
      <w:r w:rsidR="003A6BCE">
        <w:rPr>
          <w:lang w:val="en-ZA"/>
        </w:rPr>
        <w:t>[15]</w:t>
      </w:r>
      <w:bookmarkEnd w:id="476"/>
      <w:r w:rsidR="005863B9" w:rsidRPr="00710849">
        <w:rPr>
          <w:lang w:val="en-ZA"/>
        </w:rPr>
        <w:fldChar w:fldCharType="end"/>
      </w:r>
      <w:r w:rsidRPr="00710849">
        <w:rPr>
          <w:lang w:val="en-ZA"/>
        </w:rPr>
        <w:t xml:space="preserve"> was laid over the country</w:t>
      </w:r>
      <w:r>
        <w:rPr>
          <w:lang w:val="en-ZA"/>
        </w:rPr>
        <w:t xml:space="preserve">, which was also applied in </w:t>
      </w:r>
      <w:r w:rsidR="005863B9">
        <w:rPr>
          <w:lang w:val="en-ZA"/>
        </w:rPr>
        <w:fldChar w:fldCharType="begin"/>
      </w:r>
      <w:r w:rsidR="003A6BCE">
        <w:rPr>
          <w:lang w:val="en-ZA"/>
        </w:rPr>
        <w:instrText>ADDIN CITAVI.PLACEHOLDER 29b1d7b5-a410-409d-a956-29d04bb672fc 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lsxOF08L1RleHQ+DQogICAgPC9UZXh0VW5pdD4NCiAgPC9UZXh0VW5pdHM+DQo8L1BsYWNlaG9sZGVyPg==</w:instrText>
      </w:r>
      <w:r w:rsidR="005863B9">
        <w:rPr>
          <w:lang w:val="en-ZA"/>
        </w:rPr>
        <w:fldChar w:fldCharType="separate"/>
      </w:r>
      <w:bookmarkStart w:id="477" w:name="_CTVP00129b1d7b5a410409da95629d04bb672fc"/>
      <w:r w:rsidR="003A6BCE">
        <w:rPr>
          <w:lang w:val="en-ZA"/>
        </w:rPr>
        <w:t>[18]</w:t>
      </w:r>
      <w:bookmarkEnd w:id="477"/>
      <w:r w:rsidR="005863B9">
        <w:rPr>
          <w:lang w:val="en-ZA"/>
        </w:rPr>
        <w:fldChar w:fldCharType="end"/>
      </w:r>
      <w:r>
        <w:rPr>
          <w:lang w:val="en-ZA"/>
        </w:rPr>
        <w:t>.</w:t>
      </w:r>
    </w:p>
    <w:p w14:paraId="2311372D" w14:textId="77777777" w:rsidR="00215A4B" w:rsidRPr="00710849" w:rsidRDefault="00215A4B" w:rsidP="00215A4B">
      <w:pPr>
        <w:rPr>
          <w:lang w:val="en-ZA"/>
        </w:rPr>
      </w:pPr>
      <w:r w:rsidRPr="00710849">
        <w:rPr>
          <w:lang w:val="en-ZA"/>
        </w:rPr>
        <w:t xml:space="preserve">The designated areas with specific buffers are such as protected areas and threatened ecosystems, coastal areas and rivers, field crop boundaries, roads and railways, power lines and steep slopes. The result is shown in </w:t>
      </w:r>
      <w:r w:rsidR="00F071F0">
        <w:fldChar w:fldCharType="begin"/>
      </w:r>
      <w:r w:rsidR="00F071F0">
        <w:instrText xml:space="preserve"> REF _Ref440013960 \h  \* MERGEFORMAT </w:instrText>
      </w:r>
      <w:r w:rsidR="00F071F0">
        <w:fldChar w:fldCharType="separate"/>
      </w:r>
      <w:ins w:id="478" w:author="knorr" w:date="2016-09-09T09:31:00Z">
        <w:r w:rsidR="003A6BCE" w:rsidRPr="00710849">
          <w:rPr>
            <w:lang w:val="en-ZA"/>
          </w:rPr>
          <w:t xml:space="preserve">Figure </w:t>
        </w:r>
        <w:r w:rsidR="003A6BCE">
          <w:rPr>
            <w:lang w:val="en-ZA"/>
          </w:rPr>
          <w:t>21</w:t>
        </w:r>
      </w:ins>
      <w:del w:id="479" w:author="knorr" w:date="2016-09-09T09:31:00Z">
        <w:r w:rsidR="005D5FF5" w:rsidRPr="00710849" w:rsidDel="003A6BCE">
          <w:rPr>
            <w:lang w:val="en-ZA"/>
          </w:rPr>
          <w:delText xml:space="preserve">Figure </w:delText>
        </w:r>
        <w:r w:rsidR="005D5FF5" w:rsidDel="003A6BCE">
          <w:rPr>
            <w:lang w:val="en-ZA"/>
          </w:rPr>
          <w:delText>21</w:delText>
        </w:r>
      </w:del>
      <w:r w:rsidR="00F071F0">
        <w:fldChar w:fldCharType="end"/>
      </w:r>
      <w:r w:rsidRPr="00710849">
        <w:rPr>
          <w:lang w:val="en-ZA"/>
        </w:rPr>
        <w:t xml:space="preserve"> in the form of the installable capacity of wind power for each pixel.</w:t>
      </w:r>
    </w:p>
    <w:p w14:paraId="667E76B6" w14:textId="77777777" w:rsidR="00215A4B" w:rsidRPr="00710849" w:rsidRDefault="00215A4B" w:rsidP="00215A4B">
      <w:pPr>
        <w:rPr>
          <w:lang w:val="en-ZA"/>
        </w:rPr>
      </w:pPr>
      <w:r w:rsidRPr="00710849">
        <w:rPr>
          <w:noProof/>
          <w:lang w:val="en-US" w:eastAsia="en-US"/>
        </w:rPr>
        <w:drawing>
          <wp:inline distT="0" distB="0" distL="0" distR="0" wp14:anchorId="791BF4D9" wp14:editId="408D1E78">
            <wp:extent cx="5753100" cy="4086225"/>
            <wp:effectExtent l="19050" t="0" r="0" b="0"/>
            <wp:docPr id="61"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srcRect/>
                    <a:stretch>
                      <a:fillRect/>
                    </a:stretch>
                  </pic:blipFill>
                  <pic:spPr bwMode="auto">
                    <a:xfrm>
                      <a:off x="0" y="0"/>
                      <a:ext cx="5753100" cy="4086225"/>
                    </a:xfrm>
                    <a:prstGeom prst="rect">
                      <a:avLst/>
                    </a:prstGeom>
                    <a:noFill/>
                    <a:ln w="9525">
                      <a:noFill/>
                      <a:miter lim="800000"/>
                      <a:headEnd/>
                      <a:tailEnd/>
                    </a:ln>
                  </pic:spPr>
                </pic:pic>
              </a:graphicData>
            </a:graphic>
          </wp:inline>
        </w:drawing>
      </w:r>
    </w:p>
    <w:p w14:paraId="1C9D1B41" w14:textId="77777777" w:rsidR="00215A4B" w:rsidRPr="00710849" w:rsidRDefault="00215A4B" w:rsidP="00215A4B">
      <w:pPr>
        <w:pStyle w:val="Caption"/>
        <w:jc w:val="both"/>
        <w:rPr>
          <w:lang w:val="en-ZA"/>
        </w:rPr>
      </w:pPr>
      <w:bookmarkStart w:id="480" w:name="_Ref440013960"/>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21</w:t>
      </w:r>
      <w:r w:rsidR="005863B9" w:rsidRPr="00710849">
        <w:rPr>
          <w:noProof/>
          <w:lang w:val="en-ZA"/>
        </w:rPr>
        <w:fldChar w:fldCharType="end"/>
      </w:r>
      <w:bookmarkEnd w:id="480"/>
      <w:r w:rsidRPr="00710849">
        <w:rPr>
          <w:lang w:val="en-ZA"/>
        </w:rPr>
        <w:t>: Share of each 5x5 km square suitable for the installation of wind turbines after excluding areas designated for other functions</w:t>
      </w:r>
    </w:p>
    <w:p w14:paraId="522B5F1C" w14:textId="77777777" w:rsidR="00215A4B" w:rsidRPr="00710849" w:rsidRDefault="00215A4B" w:rsidP="00215A4B">
      <w:pPr>
        <w:rPr>
          <w:lang w:val="en-ZA"/>
        </w:rPr>
      </w:pPr>
    </w:p>
    <w:p w14:paraId="64EC8E7C" w14:textId="77777777" w:rsidR="00215A4B" w:rsidRPr="00710849" w:rsidRDefault="00215A4B" w:rsidP="00215A4B">
      <w:pPr>
        <w:rPr>
          <w:lang w:val="en-ZA"/>
        </w:rPr>
      </w:pPr>
      <w:r w:rsidRPr="00710849">
        <w:rPr>
          <w:lang w:val="en-ZA"/>
        </w:rPr>
        <w:t xml:space="preserve">A difference between Mpumalanga region in the East and the rest of the country is clearly visible in </w:t>
      </w:r>
      <w:r w:rsidR="005863B9" w:rsidRPr="00710849">
        <w:rPr>
          <w:lang w:val="en-ZA"/>
        </w:rPr>
        <w:fldChar w:fldCharType="begin"/>
      </w:r>
      <w:r w:rsidRPr="00710849">
        <w:rPr>
          <w:lang w:val="en-ZA"/>
        </w:rPr>
        <w:instrText xml:space="preserve"> REF _Ref440013960 \h </w:instrText>
      </w:r>
      <w:r w:rsidR="005863B9" w:rsidRPr="00710849">
        <w:rPr>
          <w:lang w:val="en-ZA"/>
        </w:rPr>
      </w:r>
      <w:r w:rsidR="005863B9" w:rsidRPr="00710849">
        <w:rPr>
          <w:lang w:val="en-ZA"/>
        </w:rPr>
        <w:fldChar w:fldCharType="separate"/>
      </w:r>
      <w:ins w:id="481" w:author="knorr" w:date="2016-09-09T09:31:00Z">
        <w:r w:rsidR="003A6BCE" w:rsidRPr="00710849">
          <w:rPr>
            <w:lang w:val="en-ZA"/>
          </w:rPr>
          <w:t xml:space="preserve">Figure </w:t>
        </w:r>
        <w:r w:rsidR="003A6BCE">
          <w:rPr>
            <w:noProof/>
            <w:lang w:val="en-ZA"/>
          </w:rPr>
          <w:t>21</w:t>
        </w:r>
      </w:ins>
      <w:del w:id="482" w:author="knorr" w:date="2016-09-09T09:31:00Z">
        <w:r w:rsidR="005D5FF5" w:rsidRPr="00710849" w:rsidDel="003A6BCE">
          <w:rPr>
            <w:lang w:val="en-ZA"/>
          </w:rPr>
          <w:delText xml:space="preserve">Figure </w:delText>
        </w:r>
        <w:r w:rsidR="005D5FF5" w:rsidDel="003A6BCE">
          <w:rPr>
            <w:noProof/>
            <w:lang w:val="en-ZA"/>
          </w:rPr>
          <w:delText>21</w:delText>
        </w:r>
      </w:del>
      <w:r w:rsidR="005863B9" w:rsidRPr="00710849">
        <w:rPr>
          <w:lang w:val="en-ZA"/>
        </w:rPr>
        <w:fldChar w:fldCharType="end"/>
      </w:r>
      <w:r w:rsidRPr="00710849">
        <w:rPr>
          <w:lang w:val="en-ZA"/>
        </w:rPr>
        <w:t xml:space="preserve">. This results from incompleteness of the exclusion mask. </w:t>
      </w:r>
      <w:r w:rsidRPr="0008099D">
        <w:rPr>
          <w:rFonts w:ascii="Frutiger LT Com 55 Roman" w:eastAsia="+mn-ea" w:hAnsi="Frutiger LT Com 55 Roman" w:cs="Arial"/>
          <w:color w:val="000000"/>
          <w:kern w:val="24"/>
          <w:sz w:val="32"/>
          <w:szCs w:val="32"/>
        </w:rPr>
        <w:t xml:space="preserve"> </w:t>
      </w:r>
      <w:r w:rsidRPr="0008099D">
        <w:t>Therefore larger areas are assumed to be suitable. In reality, more exclusion areas will be found. Due to the low wind resources in the Mpumalanga area the impact on the final results should be insignificant.</w:t>
      </w:r>
    </w:p>
    <w:p w14:paraId="622318AA" w14:textId="77777777" w:rsidR="00215A4B" w:rsidRPr="00710849" w:rsidRDefault="00215A4B" w:rsidP="00215A4B">
      <w:pPr>
        <w:rPr>
          <w:lang w:val="en-ZA"/>
        </w:rPr>
      </w:pPr>
    </w:p>
    <w:p w14:paraId="777627FE" w14:textId="77777777" w:rsidR="00215A4B" w:rsidRPr="00710849" w:rsidRDefault="00215A4B" w:rsidP="00215A4B">
      <w:pPr>
        <w:rPr>
          <w:lang w:val="en-ZA"/>
        </w:rPr>
      </w:pPr>
      <w:r w:rsidRPr="00710849">
        <w:rPr>
          <w:lang w:val="en-ZA"/>
        </w:rPr>
        <w:t>The areas remaining after applying the exclusion mask still offer space for an installable capacity of 6</w:t>
      </w:r>
      <w:r>
        <w:rPr>
          <w:lang w:val="en-ZA"/>
        </w:rPr>
        <w:t> </w:t>
      </w:r>
      <w:r w:rsidRPr="00710849">
        <w:rPr>
          <w:lang w:val="en-ZA"/>
        </w:rPr>
        <w:t xml:space="preserve">787 GW of wind power </w:t>
      </w:r>
      <w:r>
        <w:rPr>
          <w:lang w:val="en-ZA"/>
        </w:rPr>
        <w:t xml:space="preserve">(on 43113 pixels) </w:t>
      </w:r>
      <w:r w:rsidRPr="00710849">
        <w:rPr>
          <w:lang w:val="en-ZA"/>
        </w:rPr>
        <w:t>which could produce nearly 22</w:t>
      </w:r>
      <w:r>
        <w:rPr>
          <w:lang w:val="en-ZA"/>
        </w:rPr>
        <w:t> </w:t>
      </w:r>
      <w:r w:rsidRPr="00710849">
        <w:rPr>
          <w:lang w:val="en-ZA"/>
        </w:rPr>
        <w:t xml:space="preserve">000 TWh of electricity per year. This is a reduction of 43% of the theoretical potential, and yet it is almost 100 times the current demand (about 225 TWh, see chapter </w:t>
      </w:r>
      <w:r w:rsidR="00F071F0">
        <w:fldChar w:fldCharType="begin"/>
      </w:r>
      <w:r w:rsidR="00F071F0">
        <w:instrText xml:space="preserve"> REF _Ref440894782 \r \h  \* MERGEFORMAT </w:instrText>
      </w:r>
      <w:r w:rsidR="00F071F0">
        <w:fldChar w:fldCharType="separate"/>
      </w:r>
      <w:ins w:id="483" w:author="knorr" w:date="2016-09-09T09:31:00Z">
        <w:r w:rsidR="003A6BCE" w:rsidRPr="003A6BCE">
          <w:rPr>
            <w:lang w:val="en-ZA"/>
            <w:rPrChange w:id="484" w:author="knorr" w:date="2016-09-09T09:31:00Z">
              <w:rPr/>
            </w:rPrChange>
          </w:rPr>
          <w:t>3.2.1</w:t>
        </w:r>
      </w:ins>
      <w:del w:id="485" w:author="knorr" w:date="2016-09-09T09:31:00Z">
        <w:r w:rsidR="005D5FF5" w:rsidRPr="005D5FF5" w:rsidDel="003A6BCE">
          <w:rPr>
            <w:lang w:val="en-ZA"/>
          </w:rPr>
          <w:delText>3.2.1</w:delText>
        </w:r>
      </w:del>
      <w:r w:rsidR="00F071F0">
        <w:fldChar w:fldCharType="end"/>
      </w:r>
      <w:r w:rsidRPr="00710849">
        <w:rPr>
          <w:lang w:val="en-ZA"/>
        </w:rPr>
        <w:t>)</w:t>
      </w:r>
      <w:r>
        <w:rPr>
          <w:lang w:val="en-ZA"/>
        </w:rPr>
        <w:t>.</w:t>
      </w:r>
    </w:p>
    <w:p w14:paraId="0AE92D3E" w14:textId="77777777" w:rsidR="00215A4B" w:rsidRPr="00710849" w:rsidRDefault="00215A4B" w:rsidP="00215A4B">
      <w:pPr>
        <w:rPr>
          <w:lang w:val="en-ZA" w:eastAsia="en-ZA"/>
        </w:rPr>
      </w:pPr>
      <w:r w:rsidRPr="00710849">
        <w:rPr>
          <w:lang w:val="en-ZA"/>
        </w:rPr>
        <w:t xml:space="preserve">This high value makes </w:t>
      </w:r>
      <w:r>
        <w:rPr>
          <w:lang w:val="en-ZA"/>
        </w:rPr>
        <w:t xml:space="preserve">it </w:t>
      </w:r>
      <w:r w:rsidRPr="00710849">
        <w:rPr>
          <w:lang w:val="en-ZA"/>
        </w:rPr>
        <w:t xml:space="preserve">clear, that this scenario of wind energy in South Africa is still very theoretical, even if the exclusion zones </w:t>
      </w:r>
      <w:r>
        <w:rPr>
          <w:lang w:val="en-ZA"/>
        </w:rPr>
        <w:t>mask infeasible areas</w:t>
      </w:r>
      <w:r w:rsidRPr="00710849">
        <w:rPr>
          <w:lang w:val="en-ZA"/>
        </w:rPr>
        <w:t xml:space="preserve">. </w:t>
      </w:r>
      <w:r w:rsidRPr="00710849">
        <w:rPr>
          <w:lang w:val="en-ZA" w:eastAsia="en-ZA"/>
        </w:rPr>
        <w:t>It is a rather scientific scenario and not very likely to happen in reality but it lead</w:t>
      </w:r>
      <w:r>
        <w:rPr>
          <w:lang w:val="en-ZA" w:eastAsia="en-ZA"/>
        </w:rPr>
        <w:t>s</w:t>
      </w:r>
      <w:r w:rsidRPr="00710849">
        <w:rPr>
          <w:lang w:val="en-ZA" w:eastAsia="en-ZA"/>
        </w:rPr>
        <w:t xml:space="preserve"> to interesting </w:t>
      </w:r>
      <w:r>
        <w:rPr>
          <w:lang w:val="en-ZA" w:eastAsia="en-ZA"/>
        </w:rPr>
        <w:t>results</w:t>
      </w:r>
      <w:r w:rsidRPr="00710849">
        <w:rPr>
          <w:lang w:val="en-ZA" w:eastAsia="en-ZA"/>
        </w:rPr>
        <w:t xml:space="preserve">, especially in comparison with other scientific scenarios </w:t>
      </w:r>
      <w:r>
        <w:rPr>
          <w:lang w:val="en-ZA" w:eastAsia="en-ZA"/>
        </w:rPr>
        <w:t>included in this analysis</w:t>
      </w:r>
      <w:r w:rsidRPr="003B4AD9">
        <w:rPr>
          <w:lang w:val="en-ZA" w:eastAsia="en-ZA"/>
        </w:rPr>
        <w:t>.</w:t>
      </w:r>
      <w:r w:rsidRPr="00710849">
        <w:rPr>
          <w:lang w:val="en-ZA" w:eastAsia="en-ZA"/>
        </w:rPr>
        <w:t xml:space="preserve"> Since </w:t>
      </w:r>
      <w:r w:rsidRPr="00710849">
        <w:rPr>
          <w:lang w:val="en-ZA"/>
        </w:rPr>
        <w:t xml:space="preserve">the wind turbines would be distributed evenly over the remaining areas of the whole country, this scenario will be referred as </w:t>
      </w:r>
      <w:r>
        <w:rPr>
          <w:lang w:val="en-ZA"/>
        </w:rPr>
        <w:t xml:space="preserve">the </w:t>
      </w:r>
      <w:r w:rsidRPr="00710849">
        <w:rPr>
          <w:b/>
          <w:lang w:val="en-ZA" w:eastAsia="en-ZA"/>
        </w:rPr>
        <w:t>‘uniform wind turbine distribution’</w:t>
      </w:r>
      <w:r w:rsidRPr="00710849">
        <w:rPr>
          <w:lang w:val="en-ZA" w:eastAsia="en-ZA"/>
        </w:rPr>
        <w:t>.</w:t>
      </w:r>
    </w:p>
    <w:p w14:paraId="2E7961A4" w14:textId="77777777" w:rsidR="00215A4B" w:rsidRPr="00710849" w:rsidRDefault="00215A4B" w:rsidP="00215A4B">
      <w:pPr>
        <w:rPr>
          <w:lang w:val="en-ZA" w:eastAsia="en-ZA"/>
        </w:rPr>
      </w:pPr>
    </w:p>
    <w:p w14:paraId="01A39A50" w14:textId="77777777" w:rsidR="00215A4B" w:rsidRPr="00710849" w:rsidRDefault="005863B9" w:rsidP="00215A4B">
      <w:pPr>
        <w:rPr>
          <w:lang w:val="en-ZA"/>
        </w:rPr>
      </w:pPr>
      <w:r w:rsidRPr="00710849">
        <w:rPr>
          <w:lang w:val="en-ZA"/>
        </w:rPr>
        <w:fldChar w:fldCharType="begin"/>
      </w:r>
      <w:r w:rsidR="00215A4B" w:rsidRPr="00710849">
        <w:rPr>
          <w:lang w:val="en-ZA"/>
        </w:rPr>
        <w:instrText xml:space="preserve"> REF _Ref455398442 \h </w:instrText>
      </w:r>
      <w:r w:rsidRPr="00710849">
        <w:rPr>
          <w:lang w:val="en-ZA"/>
        </w:rPr>
      </w:r>
      <w:r w:rsidRPr="00710849">
        <w:rPr>
          <w:lang w:val="en-ZA"/>
        </w:rPr>
        <w:fldChar w:fldCharType="separate"/>
      </w:r>
      <w:ins w:id="486" w:author="knorr" w:date="2016-09-09T09:31:00Z">
        <w:r w:rsidR="003A6BCE" w:rsidRPr="00710849">
          <w:rPr>
            <w:lang w:val="en-ZA"/>
          </w:rPr>
          <w:t xml:space="preserve">Figure </w:t>
        </w:r>
        <w:r w:rsidR="003A6BCE">
          <w:rPr>
            <w:noProof/>
            <w:lang w:val="en-ZA"/>
          </w:rPr>
          <w:t>22</w:t>
        </w:r>
      </w:ins>
      <w:del w:id="487" w:author="knorr" w:date="2016-09-09T09:31:00Z">
        <w:r w:rsidR="005D5FF5" w:rsidRPr="00710849" w:rsidDel="003A6BCE">
          <w:rPr>
            <w:lang w:val="en-ZA"/>
          </w:rPr>
          <w:delText xml:space="preserve">Figure </w:delText>
        </w:r>
        <w:r w:rsidR="005D5FF5" w:rsidDel="003A6BCE">
          <w:rPr>
            <w:noProof/>
            <w:lang w:val="en-ZA"/>
          </w:rPr>
          <w:delText>22</w:delText>
        </w:r>
      </w:del>
      <w:r w:rsidRPr="00710849">
        <w:rPr>
          <w:lang w:val="en-ZA"/>
        </w:rPr>
        <w:fldChar w:fldCharType="end"/>
      </w:r>
      <w:r w:rsidR="00215A4B" w:rsidRPr="00710849">
        <w:rPr>
          <w:lang w:val="en-ZA"/>
        </w:rPr>
        <w:t xml:space="preserve"> shows the energy yield per pixel of the uniform wind turbine distribution. The turbine types of </w:t>
      </w:r>
      <w:r>
        <w:rPr>
          <w:lang w:val="en-ZA"/>
        </w:rPr>
        <w:fldChar w:fldCharType="begin"/>
      </w:r>
      <w:r w:rsidR="00215A4B">
        <w:rPr>
          <w:lang w:val="en-ZA"/>
        </w:rPr>
        <w:instrText xml:space="preserve"> REF _Ref439851414 \h </w:instrText>
      </w:r>
      <w:r>
        <w:rPr>
          <w:lang w:val="en-ZA"/>
        </w:rPr>
      </w:r>
      <w:r>
        <w:rPr>
          <w:lang w:val="en-ZA"/>
        </w:rPr>
        <w:fldChar w:fldCharType="separate"/>
      </w:r>
      <w:ins w:id="488" w:author="knorr" w:date="2016-09-09T09:31:00Z">
        <w:r w:rsidR="003A6BCE" w:rsidRPr="00710849">
          <w:rPr>
            <w:lang w:val="en-ZA"/>
          </w:rPr>
          <w:t xml:space="preserve">Table </w:t>
        </w:r>
        <w:r w:rsidR="003A6BCE">
          <w:rPr>
            <w:noProof/>
            <w:lang w:val="en-ZA"/>
          </w:rPr>
          <w:t>4</w:t>
        </w:r>
      </w:ins>
      <w:del w:id="489" w:author="knorr" w:date="2016-09-09T09:31:00Z">
        <w:r w:rsidR="005D5FF5" w:rsidRPr="00710849" w:rsidDel="003A6BCE">
          <w:rPr>
            <w:lang w:val="en-ZA"/>
          </w:rPr>
          <w:delText xml:space="preserve">Table </w:delText>
        </w:r>
        <w:r w:rsidR="005D5FF5" w:rsidDel="003A6BCE">
          <w:rPr>
            <w:noProof/>
            <w:lang w:val="en-ZA"/>
          </w:rPr>
          <w:delText>4</w:delText>
        </w:r>
      </w:del>
      <w:r>
        <w:rPr>
          <w:lang w:val="en-ZA"/>
        </w:rPr>
        <w:fldChar w:fldCharType="end"/>
      </w:r>
      <w:r w:rsidR="00215A4B">
        <w:rPr>
          <w:lang w:val="en-ZA"/>
        </w:rPr>
        <w:t xml:space="preserve"> </w:t>
      </w:r>
      <w:r w:rsidR="00215A4B" w:rsidRPr="00710849">
        <w:rPr>
          <w:lang w:val="en-ZA"/>
        </w:rPr>
        <w:t>and the weather data from 2009 to 2013 are applied for this figure.</w:t>
      </w:r>
    </w:p>
    <w:p w14:paraId="7C639858" w14:textId="77777777" w:rsidR="00215A4B" w:rsidRPr="00710849" w:rsidRDefault="00215A4B" w:rsidP="00215A4B">
      <w:pPr>
        <w:keepNext/>
        <w:rPr>
          <w:lang w:val="en-ZA"/>
        </w:rPr>
      </w:pPr>
      <w:r w:rsidRPr="00710849">
        <w:rPr>
          <w:noProof/>
          <w:lang w:val="en-US" w:eastAsia="en-US"/>
        </w:rPr>
        <w:drawing>
          <wp:inline distT="0" distB="0" distL="0" distR="0" wp14:anchorId="00D6C255" wp14:editId="49E9D719">
            <wp:extent cx="5753100" cy="3981450"/>
            <wp:effectExtent l="19050" t="0" r="0" b="0"/>
            <wp:docPr id="62"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srcRect/>
                    <a:stretch>
                      <a:fillRect/>
                    </a:stretch>
                  </pic:blipFill>
                  <pic:spPr bwMode="auto">
                    <a:xfrm>
                      <a:off x="0" y="0"/>
                      <a:ext cx="5753100" cy="3981450"/>
                    </a:xfrm>
                    <a:prstGeom prst="rect">
                      <a:avLst/>
                    </a:prstGeom>
                    <a:noFill/>
                    <a:ln w="9525">
                      <a:noFill/>
                      <a:miter lim="800000"/>
                      <a:headEnd/>
                      <a:tailEnd/>
                    </a:ln>
                  </pic:spPr>
                </pic:pic>
              </a:graphicData>
            </a:graphic>
          </wp:inline>
        </w:drawing>
      </w:r>
    </w:p>
    <w:p w14:paraId="13D86B66" w14:textId="77777777" w:rsidR="00215A4B" w:rsidRPr="00710849" w:rsidRDefault="00215A4B" w:rsidP="00215A4B">
      <w:pPr>
        <w:pStyle w:val="Caption"/>
        <w:jc w:val="both"/>
        <w:rPr>
          <w:lang w:val="en-ZA"/>
        </w:rPr>
      </w:pPr>
      <w:bookmarkStart w:id="490" w:name="_Ref455398442"/>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22</w:t>
      </w:r>
      <w:r w:rsidR="005863B9" w:rsidRPr="00710849">
        <w:rPr>
          <w:lang w:val="en-ZA"/>
        </w:rPr>
        <w:fldChar w:fldCharType="end"/>
      </w:r>
      <w:bookmarkEnd w:id="490"/>
      <w:r w:rsidRPr="00710849">
        <w:rPr>
          <w:lang w:val="en-ZA"/>
        </w:rPr>
        <w:t>: Annual wind energy yield of the uniform wind turbine distribution</w:t>
      </w:r>
    </w:p>
    <w:p w14:paraId="709CD7A2" w14:textId="77777777" w:rsidR="00215A4B" w:rsidRPr="00710849" w:rsidRDefault="00215A4B" w:rsidP="00215A4B">
      <w:pPr>
        <w:rPr>
          <w:b/>
          <w:lang w:val="en-ZA" w:eastAsia="en-ZA"/>
        </w:rPr>
      </w:pPr>
    </w:p>
    <w:p w14:paraId="4C0948CD" w14:textId="77777777" w:rsidR="00215A4B" w:rsidRPr="00710849" w:rsidRDefault="00215A4B" w:rsidP="00215A4B">
      <w:pPr>
        <w:rPr>
          <w:lang w:val="en-ZA"/>
        </w:rPr>
      </w:pPr>
      <w:r w:rsidRPr="00710849">
        <w:rPr>
          <w:lang w:val="en-ZA"/>
        </w:rPr>
        <w:t>Regarding the load factors, the exclusion areas even consist of mostly areas with relatively low load factors which leads to an increase of average load factors for the whole country</w:t>
      </w:r>
      <w:r>
        <w:rPr>
          <w:lang w:val="en-ZA"/>
        </w:rPr>
        <w:t xml:space="preserve"> relative to the case without exclusion zones</w:t>
      </w:r>
      <w:r w:rsidRPr="00710849">
        <w:rPr>
          <w:lang w:val="en-ZA"/>
        </w:rPr>
        <w:t xml:space="preserve">. </w:t>
      </w:r>
      <w:r w:rsidR="005863B9" w:rsidRPr="00710849">
        <w:rPr>
          <w:lang w:val="en-ZA"/>
        </w:rPr>
        <w:fldChar w:fldCharType="begin"/>
      </w:r>
      <w:r w:rsidRPr="00710849">
        <w:rPr>
          <w:lang w:val="en-ZA"/>
        </w:rPr>
        <w:instrText xml:space="preserve"> REF _Ref447108805 \h </w:instrText>
      </w:r>
      <w:r w:rsidR="005863B9" w:rsidRPr="00710849">
        <w:rPr>
          <w:lang w:val="en-ZA"/>
        </w:rPr>
      </w:r>
      <w:r w:rsidR="005863B9" w:rsidRPr="00710849">
        <w:rPr>
          <w:lang w:val="en-ZA"/>
        </w:rPr>
        <w:fldChar w:fldCharType="separate"/>
      </w:r>
      <w:ins w:id="491" w:author="knorr" w:date="2016-09-09T09:31:00Z">
        <w:r w:rsidR="003A6BCE" w:rsidRPr="00710849">
          <w:rPr>
            <w:lang w:val="en-ZA"/>
          </w:rPr>
          <w:t xml:space="preserve">Figure </w:t>
        </w:r>
        <w:r w:rsidR="003A6BCE">
          <w:rPr>
            <w:noProof/>
            <w:lang w:val="en-ZA"/>
          </w:rPr>
          <w:t>23</w:t>
        </w:r>
      </w:ins>
      <w:del w:id="492" w:author="knorr" w:date="2016-09-09T09:31:00Z">
        <w:r w:rsidR="005D5FF5" w:rsidRPr="00710849" w:rsidDel="003A6BCE">
          <w:rPr>
            <w:lang w:val="en-ZA"/>
          </w:rPr>
          <w:delText xml:space="preserve">Figure </w:delText>
        </w:r>
        <w:r w:rsidR="005D5FF5" w:rsidDel="003A6BCE">
          <w:rPr>
            <w:noProof/>
            <w:lang w:val="en-ZA"/>
          </w:rPr>
          <w:delText>23</w:delText>
        </w:r>
      </w:del>
      <w:r w:rsidR="005863B9" w:rsidRPr="00710849">
        <w:rPr>
          <w:lang w:val="en-ZA"/>
        </w:rPr>
        <w:fldChar w:fldCharType="end"/>
      </w:r>
      <w:r w:rsidRPr="00710849">
        <w:rPr>
          <w:lang w:val="en-ZA"/>
        </w:rPr>
        <w:t xml:space="preserve"> indicates which percentage of the remaining area can be used for building wind turbines to reach a certain load factor. For example, a load factor of at least 0.35 can be reached for 67.5% of the area considered feasible in this study for installing turbines no. 1 to 5. If only turbines 1 to 3 are supposed to be installed, a smaller area </w:t>
      </w:r>
      <w:r>
        <w:rPr>
          <w:lang w:val="en-ZA"/>
        </w:rPr>
        <w:t xml:space="preserve">of </w:t>
      </w:r>
      <w:r w:rsidRPr="00710849">
        <w:rPr>
          <w:lang w:val="en-ZA"/>
        </w:rPr>
        <w:t xml:space="preserve">52% of the considered area can be used (example marked by red arrows in </w:t>
      </w:r>
      <w:r w:rsidR="005863B9" w:rsidRPr="00710849">
        <w:rPr>
          <w:lang w:val="en-ZA"/>
        </w:rPr>
        <w:fldChar w:fldCharType="begin"/>
      </w:r>
      <w:r w:rsidRPr="00710849">
        <w:rPr>
          <w:lang w:val="en-ZA"/>
        </w:rPr>
        <w:instrText xml:space="preserve"> REF _Ref447108805 \h </w:instrText>
      </w:r>
      <w:r w:rsidR="005863B9" w:rsidRPr="00710849">
        <w:rPr>
          <w:lang w:val="en-ZA"/>
        </w:rPr>
      </w:r>
      <w:r w:rsidR="005863B9" w:rsidRPr="00710849">
        <w:rPr>
          <w:lang w:val="en-ZA"/>
        </w:rPr>
        <w:fldChar w:fldCharType="separate"/>
      </w:r>
      <w:ins w:id="493" w:author="knorr" w:date="2016-09-09T09:31:00Z">
        <w:r w:rsidR="003A6BCE" w:rsidRPr="00710849">
          <w:rPr>
            <w:lang w:val="en-ZA"/>
          </w:rPr>
          <w:t xml:space="preserve">Figure </w:t>
        </w:r>
        <w:r w:rsidR="003A6BCE">
          <w:rPr>
            <w:noProof/>
            <w:lang w:val="en-ZA"/>
          </w:rPr>
          <w:t>23</w:t>
        </w:r>
      </w:ins>
      <w:del w:id="494" w:author="knorr" w:date="2016-09-09T09:31:00Z">
        <w:r w:rsidR="005D5FF5" w:rsidRPr="00710849" w:rsidDel="003A6BCE">
          <w:rPr>
            <w:lang w:val="en-ZA"/>
          </w:rPr>
          <w:delText xml:space="preserve">Figure </w:delText>
        </w:r>
        <w:r w:rsidR="005D5FF5" w:rsidDel="003A6BCE">
          <w:rPr>
            <w:noProof/>
            <w:lang w:val="en-ZA"/>
          </w:rPr>
          <w:delText>23</w:delText>
        </w:r>
      </w:del>
      <w:r w:rsidR="005863B9" w:rsidRPr="00710849">
        <w:rPr>
          <w:lang w:val="en-ZA"/>
        </w:rPr>
        <w:fldChar w:fldCharType="end"/>
      </w:r>
      <w:r w:rsidRPr="00710849">
        <w:rPr>
          <w:lang w:val="en-ZA"/>
        </w:rPr>
        <w:t xml:space="preserve">). </w:t>
      </w:r>
    </w:p>
    <w:p w14:paraId="1B3AD07E" w14:textId="77777777" w:rsidR="00215A4B" w:rsidRDefault="00215A4B" w:rsidP="00215A4B">
      <w:pPr>
        <w:rPr>
          <w:lang w:val="en-ZA"/>
        </w:rPr>
      </w:pPr>
    </w:p>
    <w:p w14:paraId="3A5D3A74" w14:textId="77777777" w:rsidR="00215A4B" w:rsidRPr="00710849" w:rsidRDefault="00215A4B" w:rsidP="00215A4B">
      <w:pPr>
        <w:rPr>
          <w:lang w:val="en-ZA"/>
        </w:rPr>
      </w:pPr>
      <w:r w:rsidRPr="00710849">
        <w:rPr>
          <w:lang w:val="en-ZA"/>
        </w:rPr>
        <w:t xml:space="preserve">Once again these curves underline the very good conditions for renewable electricity generation </w:t>
      </w:r>
      <w:r>
        <w:rPr>
          <w:lang w:val="en-ZA"/>
        </w:rPr>
        <w:t xml:space="preserve">(specifically wind) </w:t>
      </w:r>
      <w:r w:rsidRPr="00710849">
        <w:rPr>
          <w:lang w:val="en-ZA"/>
        </w:rPr>
        <w:t xml:space="preserve">and the available space in South Africa by showing a high share of the land mass can be used for </w:t>
      </w:r>
      <w:r>
        <w:rPr>
          <w:lang w:val="en-ZA"/>
        </w:rPr>
        <w:t>typically feasible</w:t>
      </w:r>
      <w:r w:rsidRPr="00710849">
        <w:rPr>
          <w:lang w:val="en-ZA"/>
        </w:rPr>
        <w:t xml:space="preserve"> wind power projects. Installing turbine type 4 and 5 would cause higher costs (</w:t>
      </w:r>
      <w:r>
        <w:rPr>
          <w:lang w:val="en-ZA"/>
        </w:rPr>
        <w:t>as a result</w:t>
      </w:r>
      <w:r w:rsidRPr="00710849">
        <w:rPr>
          <w:lang w:val="en-ZA"/>
        </w:rPr>
        <w:t xml:space="preserve"> of the height of the construction) but also increase load factors and electricity yield whilst</w:t>
      </w:r>
      <w:r>
        <w:rPr>
          <w:lang w:val="en-ZA"/>
        </w:rPr>
        <w:t xml:space="preserve"> using</w:t>
      </w:r>
      <w:r w:rsidRPr="00710849">
        <w:rPr>
          <w:lang w:val="en-ZA"/>
        </w:rPr>
        <w:t xml:space="preserve"> the same area.</w:t>
      </w:r>
    </w:p>
    <w:p w14:paraId="25985553" w14:textId="77777777" w:rsidR="00215A4B" w:rsidRDefault="00215A4B" w:rsidP="00215A4B">
      <w:pPr>
        <w:rPr>
          <w:lang w:val="en-ZA"/>
        </w:rPr>
      </w:pPr>
    </w:p>
    <w:p w14:paraId="600E1B2E" w14:textId="77777777" w:rsidR="00215A4B" w:rsidRDefault="00215A4B" w:rsidP="00215A4B">
      <w:pPr>
        <w:rPr>
          <w:lang w:val="en-ZA"/>
        </w:rPr>
      </w:pPr>
      <w:r w:rsidRPr="00710849">
        <w:rPr>
          <w:lang w:val="en-ZA"/>
        </w:rPr>
        <w:t xml:space="preserve">In order to make the </w:t>
      </w:r>
      <w:r w:rsidRPr="00710849">
        <w:rPr>
          <w:b/>
          <w:lang w:val="en-ZA" w:eastAsia="en-ZA"/>
        </w:rPr>
        <w:t>‘uniform wind turbine distribution’</w:t>
      </w:r>
      <w:r w:rsidRPr="00710849">
        <w:rPr>
          <w:lang w:val="en-ZA"/>
        </w:rPr>
        <w:t xml:space="preserve"> comparable with other scenarios it was scaled down by a constant factor in order to achieve energy yields of </w:t>
      </w:r>
      <w:r w:rsidRPr="00710849">
        <w:rPr>
          <w:lang w:val="en-ZA" w:eastAsia="en-ZA"/>
        </w:rPr>
        <w:t xml:space="preserve">50, 100 and 250 TWh </w:t>
      </w:r>
      <w:r w:rsidRPr="00710849">
        <w:rPr>
          <w:lang w:val="en-ZA"/>
        </w:rPr>
        <w:t xml:space="preserve">per year respectively. This downscaling does not change the uniform character of the distribution: the wind turbines are still uniformly distributed over the whole country but with a lower density. </w:t>
      </w:r>
      <w:r w:rsidR="005863B9">
        <w:rPr>
          <w:lang w:val="en-ZA"/>
        </w:rPr>
        <w:fldChar w:fldCharType="begin"/>
      </w:r>
      <w:r>
        <w:rPr>
          <w:lang w:val="en-ZA"/>
        </w:rPr>
        <w:instrText xml:space="preserve"> REF _Ref456611768 \h </w:instrText>
      </w:r>
      <w:r w:rsidR="005863B9">
        <w:rPr>
          <w:lang w:val="en-ZA"/>
        </w:rPr>
      </w:r>
      <w:r w:rsidR="005863B9">
        <w:rPr>
          <w:lang w:val="en-ZA"/>
        </w:rPr>
        <w:fldChar w:fldCharType="separate"/>
      </w:r>
      <w:r w:rsidR="003A6BCE">
        <w:t xml:space="preserve">Table </w:t>
      </w:r>
      <w:r w:rsidR="003A6BCE">
        <w:rPr>
          <w:noProof/>
        </w:rPr>
        <w:t>5</w:t>
      </w:r>
      <w:r w:rsidR="005863B9">
        <w:rPr>
          <w:lang w:val="en-ZA"/>
        </w:rPr>
        <w:fldChar w:fldCharType="end"/>
      </w:r>
      <w:r w:rsidRPr="00710849">
        <w:rPr>
          <w:lang w:val="en-ZA"/>
        </w:rPr>
        <w:t xml:space="preserve"> makes this point clear.</w:t>
      </w:r>
    </w:p>
    <w:p w14:paraId="18359F3C" w14:textId="77777777" w:rsidR="00215A4B" w:rsidRPr="00710849" w:rsidRDefault="00215A4B" w:rsidP="00215A4B">
      <w:pPr>
        <w:rPr>
          <w:lang w:val="en-ZA"/>
        </w:rPr>
      </w:pPr>
    </w:p>
    <w:p w14:paraId="5C2A8D5F" w14:textId="77777777" w:rsidR="00215A4B" w:rsidRPr="00710849" w:rsidRDefault="00215A4B" w:rsidP="00215A4B">
      <w:pPr>
        <w:rPr>
          <w:lang w:val="en-ZA"/>
        </w:rPr>
      </w:pPr>
    </w:p>
    <w:p w14:paraId="677E67C6" w14:textId="77777777" w:rsidR="00215A4B" w:rsidRPr="00710849" w:rsidRDefault="00215A4B" w:rsidP="00215A4B">
      <w:pPr>
        <w:rPr>
          <w:lang w:val="en-ZA"/>
        </w:rPr>
      </w:pPr>
      <w:r w:rsidRPr="00710849">
        <w:rPr>
          <w:lang w:val="en-ZA"/>
        </w:rPr>
        <w:t xml:space="preserve"> </w:t>
      </w:r>
      <w:r w:rsidRPr="00710849">
        <w:rPr>
          <w:noProof/>
          <w:lang w:val="en-US" w:eastAsia="en-US"/>
        </w:rPr>
        <w:drawing>
          <wp:inline distT="0" distB="0" distL="0" distR="0" wp14:anchorId="2AEDB7F8" wp14:editId="7CB77AE2">
            <wp:extent cx="5760720" cy="3212822"/>
            <wp:effectExtent l="0" t="0" r="0" b="0"/>
            <wp:docPr id="63"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3212822"/>
                    </a:xfrm>
                    <a:prstGeom prst="rect">
                      <a:avLst/>
                    </a:prstGeom>
                    <a:noFill/>
                    <a:ln>
                      <a:noFill/>
                    </a:ln>
                  </pic:spPr>
                </pic:pic>
              </a:graphicData>
            </a:graphic>
          </wp:inline>
        </w:drawing>
      </w:r>
    </w:p>
    <w:p w14:paraId="77601734" w14:textId="77777777" w:rsidR="00215A4B" w:rsidRDefault="00215A4B" w:rsidP="00215A4B">
      <w:pPr>
        <w:pStyle w:val="Caption"/>
        <w:jc w:val="both"/>
        <w:rPr>
          <w:lang w:val="en-ZA"/>
        </w:rPr>
      </w:pPr>
      <w:bookmarkStart w:id="495" w:name="_Ref447108805"/>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23</w:t>
      </w:r>
      <w:r w:rsidR="005863B9" w:rsidRPr="00710849">
        <w:rPr>
          <w:lang w:val="en-ZA"/>
        </w:rPr>
        <w:fldChar w:fldCharType="end"/>
      </w:r>
      <w:bookmarkEnd w:id="495"/>
      <w:r w:rsidRPr="00710849">
        <w:rPr>
          <w:lang w:val="en-ZA"/>
        </w:rPr>
        <w:t>: Share of South African land mass less exclusion zones and load factors to be reached accordingly</w:t>
      </w:r>
    </w:p>
    <w:p w14:paraId="3C6724E5" w14:textId="77777777" w:rsidR="00215A4B" w:rsidRDefault="00215A4B" w:rsidP="00215A4B">
      <w:pPr>
        <w:rPr>
          <w:lang w:val="en-ZA"/>
        </w:rPr>
      </w:pPr>
    </w:p>
    <w:p w14:paraId="5BFF3A89" w14:textId="77777777" w:rsidR="00215A4B" w:rsidRDefault="00215A4B" w:rsidP="00215A4B">
      <w:pPr>
        <w:rPr>
          <w:lang w:val="en-ZA"/>
        </w:rPr>
      </w:pPr>
    </w:p>
    <w:tbl>
      <w:tblPr>
        <w:tblW w:w="5000" w:type="pct"/>
        <w:tblCellMar>
          <w:left w:w="0" w:type="dxa"/>
          <w:right w:w="0" w:type="dxa"/>
        </w:tblCellMar>
        <w:tblLook w:val="04A0" w:firstRow="1" w:lastRow="0" w:firstColumn="1" w:lastColumn="0" w:noHBand="0" w:noVBand="1"/>
      </w:tblPr>
      <w:tblGrid>
        <w:gridCol w:w="2328"/>
        <w:gridCol w:w="847"/>
        <w:gridCol w:w="1357"/>
        <w:gridCol w:w="1146"/>
        <w:gridCol w:w="1146"/>
        <w:gridCol w:w="1146"/>
        <w:gridCol w:w="1128"/>
      </w:tblGrid>
      <w:tr w:rsidR="00215A4B" w:rsidRPr="000344E9" w14:paraId="52C24C96" w14:textId="77777777" w:rsidTr="005D5FF5">
        <w:trPr>
          <w:trHeight w:val="20"/>
        </w:trPr>
        <w:tc>
          <w:tcPr>
            <w:tcW w:w="1279" w:type="pct"/>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69756F56" w14:textId="77777777" w:rsidR="00215A4B" w:rsidRPr="000344E9" w:rsidRDefault="00215A4B" w:rsidP="005D5FF5"/>
        </w:tc>
        <w:tc>
          <w:tcPr>
            <w:tcW w:w="465" w:type="pct"/>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593D20B7" w14:textId="77777777" w:rsidR="00215A4B" w:rsidRPr="000344E9" w:rsidRDefault="00215A4B" w:rsidP="005D5FF5"/>
        </w:tc>
        <w:tc>
          <w:tcPr>
            <w:tcW w:w="746" w:type="pct"/>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191CEA98" w14:textId="77777777" w:rsidR="00215A4B" w:rsidRPr="000344E9" w:rsidRDefault="00215A4B" w:rsidP="005D5FF5">
            <w:r w:rsidRPr="000344E9">
              <w:rPr>
                <w:b/>
                <w:bCs/>
                <w:lang w:val="en-ZA"/>
              </w:rPr>
              <w:t xml:space="preserve">Potential </w:t>
            </w:r>
          </w:p>
        </w:tc>
        <w:tc>
          <w:tcPr>
            <w:tcW w:w="630" w:type="pct"/>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05608218" w14:textId="77777777" w:rsidR="00215A4B" w:rsidRPr="000344E9" w:rsidRDefault="00215A4B" w:rsidP="005D5FF5">
            <w:r w:rsidRPr="000344E9">
              <w:rPr>
                <w:b/>
                <w:bCs/>
                <w:lang w:val="en-ZA"/>
              </w:rPr>
              <w:t xml:space="preserve">50 TWh/yr </w:t>
            </w:r>
          </w:p>
        </w:tc>
        <w:tc>
          <w:tcPr>
            <w:tcW w:w="630" w:type="pct"/>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626B8106" w14:textId="77777777" w:rsidR="00215A4B" w:rsidRPr="000344E9" w:rsidRDefault="00215A4B" w:rsidP="005D5FF5">
            <w:r w:rsidRPr="000344E9">
              <w:rPr>
                <w:b/>
                <w:bCs/>
                <w:lang w:val="en-ZA"/>
              </w:rPr>
              <w:t xml:space="preserve">100 TWh/yr </w:t>
            </w:r>
          </w:p>
        </w:tc>
        <w:tc>
          <w:tcPr>
            <w:tcW w:w="630" w:type="pct"/>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5141A6C2" w14:textId="77777777" w:rsidR="00215A4B" w:rsidRPr="000344E9" w:rsidRDefault="00215A4B" w:rsidP="005D5FF5">
            <w:r w:rsidRPr="000344E9">
              <w:rPr>
                <w:b/>
                <w:bCs/>
                <w:lang w:val="en-ZA"/>
              </w:rPr>
              <w:t xml:space="preserve">250 TWh/yr </w:t>
            </w:r>
          </w:p>
        </w:tc>
        <w:tc>
          <w:tcPr>
            <w:tcW w:w="620" w:type="pct"/>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5EA749AD" w14:textId="77777777" w:rsidR="00215A4B" w:rsidRPr="000344E9" w:rsidRDefault="00215A4B" w:rsidP="005D5FF5">
            <w:r w:rsidRPr="000344E9">
              <w:rPr>
                <w:b/>
                <w:bCs/>
                <w:lang w:val="en-ZA"/>
              </w:rPr>
              <w:t xml:space="preserve">All in one place 100 TWh/yr </w:t>
            </w:r>
          </w:p>
        </w:tc>
      </w:tr>
      <w:tr w:rsidR="00215A4B" w:rsidRPr="000344E9" w14:paraId="0FCC53DD" w14:textId="77777777" w:rsidTr="005D5FF5">
        <w:trPr>
          <w:trHeight w:val="20"/>
        </w:trPr>
        <w:tc>
          <w:tcPr>
            <w:tcW w:w="1279" w:type="pct"/>
            <w:tcBorders>
              <w:top w:val="single" w:sz="24"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0300EF10" w14:textId="77777777" w:rsidR="00215A4B" w:rsidRPr="000344E9" w:rsidRDefault="00215A4B" w:rsidP="005D5FF5">
            <w:r w:rsidRPr="000344E9">
              <w:rPr>
                <w:lang w:val="en-ZA"/>
              </w:rPr>
              <w:t>Capacity</w:t>
            </w:r>
          </w:p>
        </w:tc>
        <w:tc>
          <w:tcPr>
            <w:tcW w:w="465" w:type="pct"/>
            <w:tcBorders>
              <w:top w:val="single" w:sz="24"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55DFE0C0" w14:textId="77777777" w:rsidR="00215A4B" w:rsidRPr="000344E9" w:rsidRDefault="00215A4B" w:rsidP="005D5FF5"/>
        </w:tc>
        <w:tc>
          <w:tcPr>
            <w:tcW w:w="746" w:type="pct"/>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8BDF87A" w14:textId="77777777" w:rsidR="00215A4B" w:rsidRPr="000344E9" w:rsidRDefault="00215A4B" w:rsidP="005D5FF5">
            <w:r w:rsidRPr="000344E9">
              <w:rPr>
                <w:lang w:val="en-ZA"/>
              </w:rPr>
              <w:t xml:space="preserve">6 787 GW </w:t>
            </w:r>
          </w:p>
        </w:tc>
        <w:tc>
          <w:tcPr>
            <w:tcW w:w="630" w:type="pct"/>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AF218D0" w14:textId="77777777" w:rsidR="00215A4B" w:rsidRPr="000344E9" w:rsidRDefault="00215A4B" w:rsidP="005D5FF5">
            <w:r w:rsidRPr="000344E9">
              <w:rPr>
                <w:lang w:val="en-ZA"/>
              </w:rPr>
              <w:t xml:space="preserve">16 GW </w:t>
            </w:r>
          </w:p>
        </w:tc>
        <w:tc>
          <w:tcPr>
            <w:tcW w:w="630" w:type="pct"/>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4AEE21E" w14:textId="77777777" w:rsidR="00215A4B" w:rsidRPr="000344E9" w:rsidRDefault="00215A4B" w:rsidP="005D5FF5">
            <w:r w:rsidRPr="000344E9">
              <w:rPr>
                <w:lang w:val="en-ZA"/>
              </w:rPr>
              <w:t xml:space="preserve">31 GW </w:t>
            </w:r>
          </w:p>
        </w:tc>
        <w:tc>
          <w:tcPr>
            <w:tcW w:w="630" w:type="pct"/>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4256ACC" w14:textId="77777777" w:rsidR="00215A4B" w:rsidRPr="000344E9" w:rsidRDefault="00215A4B" w:rsidP="005D5FF5">
            <w:r w:rsidRPr="000344E9">
              <w:rPr>
                <w:lang w:val="en-ZA"/>
              </w:rPr>
              <w:t xml:space="preserve">78 GW </w:t>
            </w:r>
          </w:p>
        </w:tc>
        <w:tc>
          <w:tcPr>
            <w:tcW w:w="620" w:type="pct"/>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1A7EDC0B" w14:textId="77777777" w:rsidR="00215A4B" w:rsidRPr="000344E9" w:rsidRDefault="00215A4B" w:rsidP="005D5FF5">
            <w:r w:rsidRPr="000344E9">
              <w:rPr>
                <w:lang w:val="en-ZA"/>
              </w:rPr>
              <w:t xml:space="preserve">32 GW </w:t>
            </w:r>
          </w:p>
        </w:tc>
      </w:tr>
      <w:tr w:rsidR="00215A4B" w:rsidRPr="000344E9" w14:paraId="286ABA7E" w14:textId="77777777" w:rsidTr="005D5FF5">
        <w:trPr>
          <w:trHeight w:val="20"/>
        </w:trPr>
        <w:tc>
          <w:tcPr>
            <w:tcW w:w="1279" w:type="pct"/>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hideMark/>
          </w:tcPr>
          <w:p w14:paraId="2CB9EBCD" w14:textId="77777777" w:rsidR="00215A4B" w:rsidRPr="000344E9" w:rsidRDefault="00215A4B" w:rsidP="005D5FF5">
            <w:r w:rsidRPr="000344E9">
              <w:rPr>
                <w:lang w:val="en-ZA"/>
              </w:rPr>
              <w:t xml:space="preserve">Minimum output </w:t>
            </w:r>
          </w:p>
        </w:tc>
        <w:tc>
          <w:tcPr>
            <w:tcW w:w="465" w:type="pct"/>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hideMark/>
          </w:tcPr>
          <w:p w14:paraId="7397D8E2" w14:textId="77777777" w:rsidR="00215A4B" w:rsidRPr="000344E9" w:rsidRDefault="00215A4B" w:rsidP="005D5FF5"/>
        </w:tc>
        <w:tc>
          <w:tcPr>
            <w:tcW w:w="746"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236845E6" w14:textId="77777777" w:rsidR="00215A4B" w:rsidRPr="000344E9" w:rsidRDefault="00215A4B" w:rsidP="005D5FF5">
            <w:r w:rsidRPr="000344E9">
              <w:rPr>
                <w:lang w:val="en-ZA"/>
              </w:rPr>
              <w:t xml:space="preserve">162 GW </w:t>
            </w:r>
          </w:p>
        </w:tc>
        <w:tc>
          <w:tcPr>
            <w:tcW w:w="63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724E3C54" w14:textId="77777777" w:rsidR="00215A4B" w:rsidRPr="000344E9" w:rsidRDefault="00215A4B" w:rsidP="005D5FF5">
            <w:r w:rsidRPr="000344E9">
              <w:rPr>
                <w:lang w:val="en-ZA"/>
              </w:rPr>
              <w:t xml:space="preserve">0.4 GW </w:t>
            </w:r>
          </w:p>
        </w:tc>
        <w:tc>
          <w:tcPr>
            <w:tcW w:w="63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3E6D5010" w14:textId="77777777" w:rsidR="00215A4B" w:rsidRPr="000344E9" w:rsidRDefault="00215A4B" w:rsidP="005D5FF5">
            <w:r w:rsidRPr="000344E9">
              <w:rPr>
                <w:lang w:val="en-ZA"/>
              </w:rPr>
              <w:t xml:space="preserve">0.8 GW </w:t>
            </w:r>
          </w:p>
        </w:tc>
        <w:tc>
          <w:tcPr>
            <w:tcW w:w="63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02A53EDF" w14:textId="77777777" w:rsidR="00215A4B" w:rsidRPr="000344E9" w:rsidRDefault="00215A4B" w:rsidP="005D5FF5">
            <w:r w:rsidRPr="000344E9">
              <w:rPr>
                <w:lang w:val="en-ZA"/>
              </w:rPr>
              <w:t xml:space="preserve">1.9 GW </w:t>
            </w:r>
          </w:p>
        </w:tc>
        <w:tc>
          <w:tcPr>
            <w:tcW w:w="62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1869A850" w14:textId="77777777" w:rsidR="00215A4B" w:rsidRPr="000344E9" w:rsidRDefault="00215A4B" w:rsidP="005D5FF5">
            <w:r w:rsidRPr="000344E9">
              <w:rPr>
                <w:lang w:val="en-ZA"/>
              </w:rPr>
              <w:t xml:space="preserve">0 GW </w:t>
            </w:r>
          </w:p>
        </w:tc>
      </w:tr>
      <w:tr w:rsidR="00215A4B" w:rsidRPr="000344E9" w14:paraId="46B6B0AA" w14:textId="77777777" w:rsidTr="005D5FF5">
        <w:trPr>
          <w:trHeight w:val="20"/>
        </w:trPr>
        <w:tc>
          <w:tcPr>
            <w:tcW w:w="1279" w:type="pct"/>
            <w:vMerge w:val="restar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21812B73" w14:textId="77777777" w:rsidR="00215A4B" w:rsidRPr="000344E9" w:rsidRDefault="00215A4B" w:rsidP="005D5FF5">
            <w:r w:rsidRPr="000344E9">
              <w:rPr>
                <w:lang w:val="en-ZA"/>
              </w:rPr>
              <w:t xml:space="preserve">Normalised wind power 15-min gradient </w:t>
            </w:r>
          </w:p>
        </w:tc>
        <w:tc>
          <w:tcPr>
            <w:tcW w:w="465" w:type="pc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736C8CAD" w14:textId="77777777" w:rsidR="00215A4B" w:rsidRPr="000344E9" w:rsidRDefault="00215A4B" w:rsidP="005D5FF5">
            <w:r w:rsidRPr="000344E9">
              <w:rPr>
                <w:lang w:val="en-ZA"/>
              </w:rPr>
              <w:t xml:space="preserve">Max </w:t>
            </w:r>
          </w:p>
        </w:tc>
        <w:tc>
          <w:tcPr>
            <w:tcW w:w="746"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265DC801" w14:textId="77777777" w:rsidR="00215A4B" w:rsidRPr="000344E9" w:rsidRDefault="00215A4B" w:rsidP="005D5FF5">
            <w:r w:rsidRPr="000344E9">
              <w:rPr>
                <w:lang w:val="en-ZA"/>
              </w:rPr>
              <w:t xml:space="preserve">4.2% </w:t>
            </w:r>
          </w:p>
        </w:tc>
        <w:tc>
          <w:tcPr>
            <w:tcW w:w="63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6CE8B47" w14:textId="77777777" w:rsidR="00215A4B" w:rsidRPr="000344E9" w:rsidRDefault="00215A4B" w:rsidP="005D5FF5">
            <w:r w:rsidRPr="000344E9">
              <w:rPr>
                <w:lang w:val="en-ZA"/>
              </w:rPr>
              <w:t xml:space="preserve">4.2% </w:t>
            </w:r>
          </w:p>
        </w:tc>
        <w:tc>
          <w:tcPr>
            <w:tcW w:w="63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CC2167B" w14:textId="77777777" w:rsidR="00215A4B" w:rsidRPr="000344E9" w:rsidRDefault="00215A4B" w:rsidP="005D5FF5">
            <w:r w:rsidRPr="000344E9">
              <w:rPr>
                <w:lang w:val="en-ZA"/>
              </w:rPr>
              <w:t xml:space="preserve">4.2% </w:t>
            </w:r>
          </w:p>
        </w:tc>
        <w:tc>
          <w:tcPr>
            <w:tcW w:w="63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CE557E7" w14:textId="77777777" w:rsidR="00215A4B" w:rsidRPr="000344E9" w:rsidRDefault="00215A4B" w:rsidP="005D5FF5">
            <w:r w:rsidRPr="000344E9">
              <w:rPr>
                <w:lang w:val="en-ZA"/>
              </w:rPr>
              <w:t xml:space="preserve">4.2% </w:t>
            </w:r>
          </w:p>
        </w:tc>
        <w:tc>
          <w:tcPr>
            <w:tcW w:w="62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56A366D" w14:textId="77777777" w:rsidR="00215A4B" w:rsidRPr="000344E9" w:rsidRDefault="00215A4B" w:rsidP="005D5FF5">
            <w:r w:rsidRPr="000344E9">
              <w:rPr>
                <w:lang w:val="en-ZA"/>
              </w:rPr>
              <w:t xml:space="preserve">92% </w:t>
            </w:r>
          </w:p>
        </w:tc>
      </w:tr>
      <w:tr w:rsidR="00215A4B" w:rsidRPr="000344E9" w14:paraId="14EFC580" w14:textId="77777777" w:rsidTr="005D5FF5">
        <w:trPr>
          <w:trHeight w:val="20"/>
        </w:trPr>
        <w:tc>
          <w:tcPr>
            <w:tcW w:w="1279" w:type="pct"/>
            <w:vMerge/>
            <w:tcBorders>
              <w:top w:val="single" w:sz="8" w:space="0" w:color="FFFFFF"/>
              <w:left w:val="single" w:sz="8" w:space="0" w:color="FFFFFF"/>
              <w:bottom w:val="single" w:sz="8" w:space="0" w:color="FFFFFF"/>
              <w:right w:val="single" w:sz="8" w:space="0" w:color="FFFFFF"/>
            </w:tcBorders>
            <w:vAlign w:val="center"/>
            <w:hideMark/>
          </w:tcPr>
          <w:p w14:paraId="69A44505" w14:textId="77777777" w:rsidR="00215A4B" w:rsidRPr="000344E9" w:rsidRDefault="00215A4B" w:rsidP="005D5FF5"/>
        </w:tc>
        <w:tc>
          <w:tcPr>
            <w:tcW w:w="465" w:type="pct"/>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5DF8B3CC" w14:textId="77777777" w:rsidR="00215A4B" w:rsidRPr="000344E9" w:rsidRDefault="00215A4B" w:rsidP="005D5FF5">
            <w:r w:rsidRPr="000344E9">
              <w:rPr>
                <w:lang w:val="en-ZA"/>
              </w:rPr>
              <w:t>Min</w:t>
            </w:r>
          </w:p>
        </w:tc>
        <w:tc>
          <w:tcPr>
            <w:tcW w:w="746"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291670ED" w14:textId="77777777" w:rsidR="00215A4B" w:rsidRPr="000344E9" w:rsidRDefault="00215A4B" w:rsidP="005D5FF5">
            <w:r w:rsidRPr="000344E9">
              <w:rPr>
                <w:lang w:val="en-ZA"/>
              </w:rPr>
              <w:t xml:space="preserve">-4.3% </w:t>
            </w:r>
          </w:p>
        </w:tc>
        <w:tc>
          <w:tcPr>
            <w:tcW w:w="63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5CF70971" w14:textId="77777777" w:rsidR="00215A4B" w:rsidRPr="000344E9" w:rsidRDefault="00215A4B" w:rsidP="005D5FF5">
            <w:r w:rsidRPr="000344E9">
              <w:rPr>
                <w:lang w:val="en-ZA"/>
              </w:rPr>
              <w:t xml:space="preserve">-4.3% </w:t>
            </w:r>
          </w:p>
        </w:tc>
        <w:tc>
          <w:tcPr>
            <w:tcW w:w="63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0C32099F" w14:textId="77777777" w:rsidR="00215A4B" w:rsidRPr="000344E9" w:rsidRDefault="00215A4B" w:rsidP="005D5FF5">
            <w:r w:rsidRPr="000344E9">
              <w:rPr>
                <w:lang w:val="en-ZA"/>
              </w:rPr>
              <w:t xml:space="preserve">-4.3 % </w:t>
            </w:r>
          </w:p>
        </w:tc>
        <w:tc>
          <w:tcPr>
            <w:tcW w:w="63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76A7DCDE" w14:textId="77777777" w:rsidR="00215A4B" w:rsidRPr="000344E9" w:rsidRDefault="00215A4B" w:rsidP="005D5FF5">
            <w:r w:rsidRPr="000344E9">
              <w:rPr>
                <w:lang w:val="en-ZA"/>
              </w:rPr>
              <w:t xml:space="preserve">-4.3 % </w:t>
            </w:r>
          </w:p>
        </w:tc>
        <w:tc>
          <w:tcPr>
            <w:tcW w:w="62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20D13520" w14:textId="77777777" w:rsidR="00215A4B" w:rsidRPr="000344E9" w:rsidRDefault="00215A4B" w:rsidP="005D5FF5">
            <w:r w:rsidRPr="000344E9">
              <w:rPr>
                <w:lang w:val="en-ZA"/>
              </w:rPr>
              <w:t xml:space="preserve">-90% </w:t>
            </w:r>
          </w:p>
        </w:tc>
      </w:tr>
      <w:tr w:rsidR="00215A4B" w:rsidRPr="000344E9" w14:paraId="75AE1399" w14:textId="77777777" w:rsidTr="005D5FF5">
        <w:trPr>
          <w:trHeight w:val="20"/>
        </w:trPr>
        <w:tc>
          <w:tcPr>
            <w:tcW w:w="1279" w:type="pct"/>
            <w:vMerge w:val="restar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4D786DCE" w14:textId="77777777" w:rsidR="00215A4B" w:rsidRPr="000344E9" w:rsidRDefault="00215A4B" w:rsidP="005D5FF5">
            <w:r w:rsidRPr="000344E9">
              <w:rPr>
                <w:lang w:val="en-ZA"/>
              </w:rPr>
              <w:t xml:space="preserve">Residual load </w:t>
            </w:r>
          </w:p>
          <w:p w14:paraId="20195B6B" w14:textId="77777777" w:rsidR="00215A4B" w:rsidRPr="000344E9" w:rsidRDefault="00215A4B" w:rsidP="005D5FF5">
            <w:r w:rsidRPr="000344E9">
              <w:rPr>
                <w:lang w:val="en-ZA"/>
              </w:rPr>
              <w:t>15-min gradient</w:t>
            </w:r>
            <w:r>
              <w:rPr>
                <w:lang w:val="en-ZA"/>
              </w:rPr>
              <w:t>s (assuming 80 TWh of PV)</w:t>
            </w:r>
          </w:p>
        </w:tc>
        <w:tc>
          <w:tcPr>
            <w:tcW w:w="465" w:type="pc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07D4DAB6" w14:textId="77777777" w:rsidR="00215A4B" w:rsidRPr="000344E9" w:rsidRDefault="00215A4B" w:rsidP="005D5FF5">
            <w:r w:rsidRPr="000344E9">
              <w:rPr>
                <w:lang w:val="en-ZA"/>
              </w:rPr>
              <w:t xml:space="preserve">Max </w:t>
            </w:r>
          </w:p>
        </w:tc>
        <w:tc>
          <w:tcPr>
            <w:tcW w:w="746"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BD72C7F" w14:textId="77777777" w:rsidR="00215A4B" w:rsidRPr="000344E9" w:rsidRDefault="00215A4B" w:rsidP="005D5FF5">
            <w:r w:rsidRPr="000344E9">
              <w:rPr>
                <w:lang w:val="en-ZA"/>
              </w:rPr>
              <w:t xml:space="preserve">291 GW </w:t>
            </w:r>
          </w:p>
        </w:tc>
        <w:tc>
          <w:tcPr>
            <w:tcW w:w="63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8D2B656" w14:textId="77777777" w:rsidR="00215A4B" w:rsidRPr="000344E9" w:rsidRDefault="00215A4B" w:rsidP="005D5FF5">
            <w:r w:rsidRPr="000344E9">
              <w:rPr>
                <w:lang w:val="en-ZA"/>
              </w:rPr>
              <w:t xml:space="preserve">5.4 GW </w:t>
            </w:r>
          </w:p>
        </w:tc>
        <w:tc>
          <w:tcPr>
            <w:tcW w:w="63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26A9F5E8" w14:textId="77777777" w:rsidR="00215A4B" w:rsidRPr="000344E9" w:rsidRDefault="00215A4B" w:rsidP="005D5FF5">
            <w:r w:rsidRPr="000344E9">
              <w:rPr>
                <w:lang w:val="en-ZA"/>
              </w:rPr>
              <w:t xml:space="preserve">5.3 GW </w:t>
            </w:r>
          </w:p>
        </w:tc>
        <w:tc>
          <w:tcPr>
            <w:tcW w:w="63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14B9800" w14:textId="77777777" w:rsidR="00215A4B" w:rsidRPr="000344E9" w:rsidRDefault="00215A4B" w:rsidP="005D5FF5">
            <w:r w:rsidRPr="000344E9">
              <w:rPr>
                <w:lang w:val="en-ZA"/>
              </w:rPr>
              <w:t>4.</w:t>
            </w:r>
            <w:r>
              <w:rPr>
                <w:lang w:val="en-ZA"/>
              </w:rPr>
              <w:t>9</w:t>
            </w:r>
            <w:r w:rsidRPr="000344E9">
              <w:rPr>
                <w:lang w:val="en-ZA"/>
              </w:rPr>
              <w:t xml:space="preserve"> GW </w:t>
            </w:r>
          </w:p>
        </w:tc>
        <w:tc>
          <w:tcPr>
            <w:tcW w:w="62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2C132639" w14:textId="77777777" w:rsidR="00215A4B" w:rsidRPr="000344E9" w:rsidRDefault="00215A4B" w:rsidP="005D5FF5">
            <w:r w:rsidRPr="000344E9">
              <w:rPr>
                <w:lang w:val="en-ZA"/>
              </w:rPr>
              <w:t xml:space="preserve">30 GW </w:t>
            </w:r>
          </w:p>
        </w:tc>
      </w:tr>
      <w:tr w:rsidR="00215A4B" w:rsidRPr="000344E9" w14:paraId="1F20B420" w14:textId="77777777" w:rsidTr="005D5FF5">
        <w:trPr>
          <w:trHeight w:val="20"/>
        </w:trPr>
        <w:tc>
          <w:tcPr>
            <w:tcW w:w="1279" w:type="pct"/>
            <w:vMerge/>
            <w:tcBorders>
              <w:top w:val="single" w:sz="8" w:space="0" w:color="FFFFFF"/>
              <w:left w:val="single" w:sz="8" w:space="0" w:color="FFFFFF"/>
              <w:bottom w:val="single" w:sz="8" w:space="0" w:color="FFFFFF"/>
              <w:right w:val="single" w:sz="8" w:space="0" w:color="FFFFFF"/>
            </w:tcBorders>
            <w:vAlign w:val="center"/>
            <w:hideMark/>
          </w:tcPr>
          <w:p w14:paraId="3232CBF2" w14:textId="77777777" w:rsidR="00215A4B" w:rsidRPr="000344E9" w:rsidRDefault="00215A4B" w:rsidP="005D5FF5"/>
        </w:tc>
        <w:tc>
          <w:tcPr>
            <w:tcW w:w="465" w:type="pct"/>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61C6C406" w14:textId="77777777" w:rsidR="00215A4B" w:rsidRPr="000344E9" w:rsidRDefault="00215A4B" w:rsidP="005D5FF5">
            <w:r w:rsidRPr="000344E9">
              <w:rPr>
                <w:lang w:val="en-ZA"/>
              </w:rPr>
              <w:t>Min</w:t>
            </w:r>
          </w:p>
        </w:tc>
        <w:tc>
          <w:tcPr>
            <w:tcW w:w="746"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215B1477" w14:textId="77777777" w:rsidR="00215A4B" w:rsidRPr="000344E9" w:rsidRDefault="00215A4B" w:rsidP="005D5FF5">
            <w:r w:rsidRPr="000344E9">
              <w:rPr>
                <w:lang w:val="en-ZA"/>
              </w:rPr>
              <w:t xml:space="preserve">-285 GW </w:t>
            </w:r>
          </w:p>
        </w:tc>
        <w:tc>
          <w:tcPr>
            <w:tcW w:w="63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3E2CDD7E" w14:textId="77777777" w:rsidR="00215A4B" w:rsidRPr="000344E9" w:rsidRDefault="00215A4B" w:rsidP="005D5FF5">
            <w:r w:rsidRPr="000344E9">
              <w:rPr>
                <w:lang w:val="en-ZA"/>
              </w:rPr>
              <w:t xml:space="preserve">-3.2 GW </w:t>
            </w:r>
          </w:p>
        </w:tc>
        <w:tc>
          <w:tcPr>
            <w:tcW w:w="63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5A39F075" w14:textId="77777777" w:rsidR="00215A4B" w:rsidRPr="000344E9" w:rsidRDefault="00215A4B" w:rsidP="005D5FF5">
            <w:r w:rsidRPr="000344E9">
              <w:rPr>
                <w:lang w:val="en-ZA"/>
              </w:rPr>
              <w:t xml:space="preserve">-3.3 GW </w:t>
            </w:r>
          </w:p>
        </w:tc>
        <w:tc>
          <w:tcPr>
            <w:tcW w:w="63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7BCA8F7E" w14:textId="77777777" w:rsidR="00215A4B" w:rsidRPr="000344E9" w:rsidRDefault="00215A4B" w:rsidP="005D5FF5">
            <w:r w:rsidRPr="000344E9">
              <w:rPr>
                <w:lang w:val="en-ZA"/>
              </w:rPr>
              <w:t xml:space="preserve">-3.6 GW </w:t>
            </w:r>
          </w:p>
        </w:tc>
        <w:tc>
          <w:tcPr>
            <w:tcW w:w="62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24EFD08F" w14:textId="77777777" w:rsidR="00215A4B" w:rsidRPr="000344E9" w:rsidRDefault="00215A4B" w:rsidP="005D5FF5">
            <w:r w:rsidRPr="000344E9">
              <w:rPr>
                <w:lang w:val="en-ZA"/>
              </w:rPr>
              <w:t xml:space="preserve">-30 GW </w:t>
            </w:r>
          </w:p>
        </w:tc>
      </w:tr>
      <w:tr w:rsidR="00215A4B" w:rsidRPr="000344E9" w14:paraId="6643A2B2" w14:textId="77777777" w:rsidTr="005D5FF5">
        <w:trPr>
          <w:trHeight w:val="20"/>
        </w:trPr>
        <w:tc>
          <w:tcPr>
            <w:tcW w:w="1279" w:type="pct"/>
            <w:vMerge w:val="restar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44AAEF9D" w14:textId="77777777" w:rsidR="00215A4B" w:rsidRPr="000344E9" w:rsidRDefault="00215A4B" w:rsidP="005D5FF5">
            <w:r w:rsidRPr="000344E9">
              <w:rPr>
                <w:lang w:val="en-ZA"/>
              </w:rPr>
              <w:t xml:space="preserve">Daily energy </w:t>
            </w:r>
          </w:p>
        </w:tc>
        <w:tc>
          <w:tcPr>
            <w:tcW w:w="465" w:type="pc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6CB73884" w14:textId="77777777" w:rsidR="00215A4B" w:rsidRPr="000344E9" w:rsidRDefault="00215A4B" w:rsidP="005D5FF5">
            <w:r w:rsidRPr="000344E9">
              <w:rPr>
                <w:lang w:val="en-ZA"/>
              </w:rPr>
              <w:t xml:space="preserve">Max </w:t>
            </w:r>
          </w:p>
        </w:tc>
        <w:tc>
          <w:tcPr>
            <w:tcW w:w="746"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4C002207" w14:textId="77777777" w:rsidR="00215A4B" w:rsidRPr="000344E9" w:rsidRDefault="00215A4B" w:rsidP="005D5FF5">
            <w:r w:rsidRPr="000344E9">
              <w:rPr>
                <w:lang w:val="en-ZA"/>
              </w:rPr>
              <w:t xml:space="preserve">119 449 GWh </w:t>
            </w:r>
          </w:p>
        </w:tc>
        <w:tc>
          <w:tcPr>
            <w:tcW w:w="63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C264CF8" w14:textId="77777777" w:rsidR="00215A4B" w:rsidRPr="000344E9" w:rsidRDefault="00215A4B" w:rsidP="005D5FF5">
            <w:r w:rsidRPr="000344E9">
              <w:rPr>
                <w:lang w:val="en-ZA"/>
              </w:rPr>
              <w:t xml:space="preserve">274 GWh </w:t>
            </w:r>
          </w:p>
        </w:tc>
        <w:tc>
          <w:tcPr>
            <w:tcW w:w="63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2463AB8C" w14:textId="77777777" w:rsidR="00215A4B" w:rsidRPr="000344E9" w:rsidRDefault="00215A4B" w:rsidP="005D5FF5">
            <w:r w:rsidRPr="000344E9">
              <w:rPr>
                <w:lang w:val="en-ZA"/>
              </w:rPr>
              <w:t xml:space="preserve">549 GWh </w:t>
            </w:r>
          </w:p>
        </w:tc>
        <w:tc>
          <w:tcPr>
            <w:tcW w:w="63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1EB8F174" w14:textId="77777777" w:rsidR="00215A4B" w:rsidRPr="000344E9" w:rsidRDefault="00215A4B" w:rsidP="005D5FF5">
            <w:r w:rsidRPr="000344E9">
              <w:rPr>
                <w:lang w:val="en-ZA"/>
              </w:rPr>
              <w:t xml:space="preserve">1 374 GWh </w:t>
            </w:r>
          </w:p>
        </w:tc>
        <w:tc>
          <w:tcPr>
            <w:tcW w:w="62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813AF94" w14:textId="77777777" w:rsidR="00215A4B" w:rsidRPr="000344E9" w:rsidRDefault="00215A4B" w:rsidP="005D5FF5">
            <w:r w:rsidRPr="000344E9">
              <w:rPr>
                <w:lang w:val="en-ZA"/>
              </w:rPr>
              <w:t xml:space="preserve">708 GWh </w:t>
            </w:r>
          </w:p>
        </w:tc>
      </w:tr>
      <w:tr w:rsidR="00215A4B" w:rsidRPr="000344E9" w14:paraId="1515BA13" w14:textId="77777777" w:rsidTr="005D5FF5">
        <w:trPr>
          <w:trHeight w:val="20"/>
        </w:trPr>
        <w:tc>
          <w:tcPr>
            <w:tcW w:w="1279" w:type="pct"/>
            <w:vMerge/>
            <w:tcBorders>
              <w:top w:val="single" w:sz="8" w:space="0" w:color="FFFFFF"/>
              <w:left w:val="single" w:sz="8" w:space="0" w:color="FFFFFF"/>
              <w:bottom w:val="single" w:sz="8" w:space="0" w:color="FFFFFF"/>
              <w:right w:val="single" w:sz="8" w:space="0" w:color="FFFFFF"/>
            </w:tcBorders>
            <w:vAlign w:val="center"/>
            <w:hideMark/>
          </w:tcPr>
          <w:p w14:paraId="4BC57003" w14:textId="77777777" w:rsidR="00215A4B" w:rsidRPr="000344E9" w:rsidRDefault="00215A4B" w:rsidP="005D5FF5"/>
        </w:tc>
        <w:tc>
          <w:tcPr>
            <w:tcW w:w="465" w:type="pct"/>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70670BC3" w14:textId="77777777" w:rsidR="00215A4B" w:rsidRPr="000344E9" w:rsidRDefault="00215A4B" w:rsidP="005D5FF5">
            <w:r w:rsidRPr="000344E9">
              <w:rPr>
                <w:lang w:val="en-ZA"/>
              </w:rPr>
              <w:t>Mean</w:t>
            </w:r>
          </w:p>
        </w:tc>
        <w:tc>
          <w:tcPr>
            <w:tcW w:w="746"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3C3B2E87" w14:textId="77777777" w:rsidR="00215A4B" w:rsidRPr="000344E9" w:rsidRDefault="00215A4B" w:rsidP="005D5FF5">
            <w:r w:rsidRPr="000344E9">
              <w:rPr>
                <w:lang w:val="en-ZA"/>
              </w:rPr>
              <w:t xml:space="preserve">59 494 GWh </w:t>
            </w:r>
          </w:p>
        </w:tc>
        <w:tc>
          <w:tcPr>
            <w:tcW w:w="63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4574C018" w14:textId="77777777" w:rsidR="00215A4B" w:rsidRPr="000344E9" w:rsidRDefault="00215A4B" w:rsidP="005D5FF5">
            <w:r w:rsidRPr="000344E9">
              <w:rPr>
                <w:lang w:val="en-ZA"/>
              </w:rPr>
              <w:t xml:space="preserve">137 GWh </w:t>
            </w:r>
          </w:p>
        </w:tc>
        <w:tc>
          <w:tcPr>
            <w:tcW w:w="63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2AFA2466" w14:textId="77777777" w:rsidR="00215A4B" w:rsidRPr="000344E9" w:rsidRDefault="00215A4B" w:rsidP="005D5FF5">
            <w:r w:rsidRPr="000344E9">
              <w:rPr>
                <w:lang w:val="en-ZA"/>
              </w:rPr>
              <w:t>274 GWh</w:t>
            </w:r>
          </w:p>
        </w:tc>
        <w:tc>
          <w:tcPr>
            <w:tcW w:w="63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59532210" w14:textId="77777777" w:rsidR="00215A4B" w:rsidRPr="000344E9" w:rsidRDefault="00215A4B" w:rsidP="005D5FF5">
            <w:r w:rsidRPr="000344E9">
              <w:rPr>
                <w:lang w:val="en-ZA"/>
              </w:rPr>
              <w:t xml:space="preserve">685 GWh </w:t>
            </w:r>
          </w:p>
        </w:tc>
        <w:tc>
          <w:tcPr>
            <w:tcW w:w="62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654EA4D0" w14:textId="77777777" w:rsidR="00215A4B" w:rsidRPr="000344E9" w:rsidRDefault="00215A4B" w:rsidP="005D5FF5">
            <w:r w:rsidRPr="000344E9">
              <w:rPr>
                <w:lang w:val="en-ZA"/>
              </w:rPr>
              <w:t xml:space="preserve">274 GWh </w:t>
            </w:r>
          </w:p>
        </w:tc>
      </w:tr>
      <w:tr w:rsidR="00215A4B" w:rsidRPr="000344E9" w14:paraId="6691123B" w14:textId="77777777" w:rsidTr="005D5FF5">
        <w:trPr>
          <w:trHeight w:val="20"/>
        </w:trPr>
        <w:tc>
          <w:tcPr>
            <w:tcW w:w="1279" w:type="pct"/>
            <w:vMerge/>
            <w:tcBorders>
              <w:top w:val="single" w:sz="8" w:space="0" w:color="FFFFFF"/>
              <w:left w:val="single" w:sz="8" w:space="0" w:color="FFFFFF"/>
              <w:bottom w:val="single" w:sz="8" w:space="0" w:color="FFFFFF"/>
              <w:right w:val="single" w:sz="8" w:space="0" w:color="FFFFFF"/>
            </w:tcBorders>
            <w:vAlign w:val="center"/>
            <w:hideMark/>
          </w:tcPr>
          <w:p w14:paraId="7D901DB3" w14:textId="77777777" w:rsidR="00215A4B" w:rsidRPr="000344E9" w:rsidRDefault="00215A4B" w:rsidP="005D5FF5"/>
        </w:tc>
        <w:tc>
          <w:tcPr>
            <w:tcW w:w="465" w:type="pc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1CD06214" w14:textId="77777777" w:rsidR="00215A4B" w:rsidRPr="000344E9" w:rsidRDefault="00215A4B" w:rsidP="005D5FF5">
            <w:r w:rsidRPr="000344E9">
              <w:rPr>
                <w:lang w:val="en-ZA"/>
              </w:rPr>
              <w:t>Min</w:t>
            </w:r>
          </w:p>
        </w:tc>
        <w:tc>
          <w:tcPr>
            <w:tcW w:w="746"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14F4B19" w14:textId="77777777" w:rsidR="00215A4B" w:rsidRPr="000344E9" w:rsidRDefault="00215A4B" w:rsidP="005D5FF5">
            <w:r w:rsidRPr="000344E9">
              <w:rPr>
                <w:lang w:val="en-ZA"/>
              </w:rPr>
              <w:t xml:space="preserve">13 327 GWh </w:t>
            </w:r>
          </w:p>
        </w:tc>
        <w:tc>
          <w:tcPr>
            <w:tcW w:w="63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A00A98A" w14:textId="77777777" w:rsidR="00215A4B" w:rsidRPr="000344E9" w:rsidRDefault="00215A4B" w:rsidP="005D5FF5">
            <w:r w:rsidRPr="000344E9">
              <w:rPr>
                <w:lang w:val="en-ZA"/>
              </w:rPr>
              <w:t xml:space="preserve">31 GWh </w:t>
            </w:r>
          </w:p>
        </w:tc>
        <w:tc>
          <w:tcPr>
            <w:tcW w:w="63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674FA75" w14:textId="77777777" w:rsidR="00215A4B" w:rsidRPr="000344E9" w:rsidRDefault="00215A4B" w:rsidP="005D5FF5">
            <w:r w:rsidRPr="000344E9">
              <w:rPr>
                <w:lang w:val="en-ZA"/>
              </w:rPr>
              <w:t xml:space="preserve">61 GWh </w:t>
            </w:r>
          </w:p>
        </w:tc>
        <w:tc>
          <w:tcPr>
            <w:tcW w:w="63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0B95251" w14:textId="77777777" w:rsidR="00215A4B" w:rsidRPr="000344E9" w:rsidRDefault="00215A4B" w:rsidP="005D5FF5">
            <w:r w:rsidRPr="000344E9">
              <w:rPr>
                <w:lang w:val="en-ZA"/>
              </w:rPr>
              <w:t xml:space="preserve">153 GWh </w:t>
            </w:r>
          </w:p>
        </w:tc>
        <w:tc>
          <w:tcPr>
            <w:tcW w:w="62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097B1E9" w14:textId="77777777" w:rsidR="00215A4B" w:rsidRDefault="00215A4B" w:rsidP="005D5FF5">
            <w:pPr>
              <w:keepNext/>
            </w:pPr>
            <w:r w:rsidRPr="000344E9">
              <w:rPr>
                <w:lang w:val="en-ZA"/>
              </w:rPr>
              <w:t xml:space="preserve">1 GWh </w:t>
            </w:r>
          </w:p>
        </w:tc>
      </w:tr>
      <w:tr w:rsidR="00215A4B" w:rsidRPr="000344E9" w14:paraId="61C45D63" w14:textId="77777777" w:rsidTr="005D5FF5">
        <w:trPr>
          <w:trHeight w:val="20"/>
        </w:trPr>
        <w:tc>
          <w:tcPr>
            <w:tcW w:w="1279" w:type="pct"/>
            <w:tcBorders>
              <w:top w:val="single" w:sz="8" w:space="0" w:color="FFFFFF"/>
              <w:left w:val="single" w:sz="8" w:space="0" w:color="FFFFFF"/>
              <w:bottom w:val="single" w:sz="8" w:space="0" w:color="FFFFFF"/>
              <w:right w:val="single" w:sz="8" w:space="0" w:color="FFFFFF"/>
            </w:tcBorders>
            <w:shd w:val="clear" w:color="auto" w:fill="E7EBEE"/>
            <w:vAlign w:val="center"/>
            <w:hideMark/>
          </w:tcPr>
          <w:p w14:paraId="6675526C" w14:textId="77777777" w:rsidR="00215A4B" w:rsidRDefault="00215A4B" w:rsidP="005D5FF5">
            <w:pPr>
              <w:ind w:firstLine="156"/>
            </w:pPr>
            <w:r>
              <w:t>Load factor</w:t>
            </w:r>
          </w:p>
        </w:tc>
        <w:tc>
          <w:tcPr>
            <w:tcW w:w="465" w:type="pct"/>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3DE7F624" w14:textId="77777777" w:rsidR="00215A4B" w:rsidRPr="000344E9" w:rsidRDefault="00215A4B" w:rsidP="005D5FF5">
            <w:pPr>
              <w:rPr>
                <w:lang w:val="en-ZA"/>
              </w:rPr>
            </w:pPr>
          </w:p>
        </w:tc>
        <w:tc>
          <w:tcPr>
            <w:tcW w:w="746"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06DA950E" w14:textId="77777777" w:rsidR="00215A4B" w:rsidRPr="000344E9" w:rsidRDefault="00215A4B" w:rsidP="005D5FF5">
            <w:pPr>
              <w:rPr>
                <w:lang w:val="en-ZA"/>
              </w:rPr>
            </w:pPr>
            <w:r>
              <w:rPr>
                <w:lang w:val="en-ZA"/>
              </w:rPr>
              <w:t>0.37</w:t>
            </w:r>
          </w:p>
        </w:tc>
        <w:tc>
          <w:tcPr>
            <w:tcW w:w="63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0A94E2A0" w14:textId="77777777" w:rsidR="00215A4B" w:rsidRPr="000344E9" w:rsidRDefault="00215A4B" w:rsidP="005D5FF5">
            <w:pPr>
              <w:rPr>
                <w:lang w:val="en-ZA"/>
              </w:rPr>
            </w:pPr>
            <w:r>
              <w:rPr>
                <w:lang w:val="en-ZA"/>
              </w:rPr>
              <w:t>0.37</w:t>
            </w:r>
          </w:p>
        </w:tc>
        <w:tc>
          <w:tcPr>
            <w:tcW w:w="63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0CC6D1DF" w14:textId="77777777" w:rsidR="00215A4B" w:rsidRPr="000344E9" w:rsidRDefault="00215A4B" w:rsidP="005D5FF5">
            <w:pPr>
              <w:rPr>
                <w:lang w:val="en-ZA"/>
              </w:rPr>
            </w:pPr>
            <w:r>
              <w:rPr>
                <w:lang w:val="en-ZA"/>
              </w:rPr>
              <w:t>0.37</w:t>
            </w:r>
          </w:p>
        </w:tc>
        <w:tc>
          <w:tcPr>
            <w:tcW w:w="63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426DFEE6" w14:textId="77777777" w:rsidR="00215A4B" w:rsidRPr="000344E9" w:rsidRDefault="00215A4B" w:rsidP="005D5FF5">
            <w:pPr>
              <w:rPr>
                <w:lang w:val="en-ZA"/>
              </w:rPr>
            </w:pPr>
            <w:r>
              <w:rPr>
                <w:lang w:val="en-ZA"/>
              </w:rPr>
              <w:t>0.37</w:t>
            </w:r>
          </w:p>
        </w:tc>
        <w:tc>
          <w:tcPr>
            <w:tcW w:w="620" w:type="pct"/>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10D8A1D0" w14:textId="77777777" w:rsidR="00215A4B" w:rsidRPr="000344E9" w:rsidRDefault="00215A4B" w:rsidP="005D5FF5">
            <w:pPr>
              <w:keepNext/>
              <w:rPr>
                <w:lang w:val="en-ZA"/>
              </w:rPr>
            </w:pPr>
            <w:r>
              <w:rPr>
                <w:lang w:val="en-ZA"/>
              </w:rPr>
              <w:t>0.35</w:t>
            </w:r>
          </w:p>
        </w:tc>
      </w:tr>
      <w:tr w:rsidR="00215A4B" w:rsidRPr="000344E9" w14:paraId="04333F14" w14:textId="77777777" w:rsidTr="005D5FF5">
        <w:trPr>
          <w:trHeight w:val="20"/>
        </w:trPr>
        <w:tc>
          <w:tcPr>
            <w:tcW w:w="1279" w:type="pct"/>
            <w:tcBorders>
              <w:top w:val="single" w:sz="8" w:space="0" w:color="FFFFFF"/>
              <w:left w:val="single" w:sz="8" w:space="0" w:color="FFFFFF"/>
              <w:bottom w:val="single" w:sz="8" w:space="0" w:color="FFFFFF"/>
              <w:right w:val="single" w:sz="8" w:space="0" w:color="FFFFFF"/>
            </w:tcBorders>
            <w:shd w:val="clear" w:color="auto" w:fill="CBD5DC"/>
            <w:vAlign w:val="center"/>
            <w:hideMark/>
          </w:tcPr>
          <w:p w14:paraId="453F7AFA" w14:textId="77777777" w:rsidR="00215A4B" w:rsidRDefault="00215A4B" w:rsidP="005D5FF5">
            <w:pPr>
              <w:ind w:firstLine="156"/>
            </w:pPr>
            <w:r>
              <w:t>Used area</w:t>
            </w:r>
          </w:p>
        </w:tc>
        <w:tc>
          <w:tcPr>
            <w:tcW w:w="465" w:type="pc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2F5DA4C2" w14:textId="77777777" w:rsidR="00215A4B" w:rsidRPr="000344E9" w:rsidRDefault="00215A4B" w:rsidP="005D5FF5">
            <w:pPr>
              <w:rPr>
                <w:lang w:val="en-ZA"/>
              </w:rPr>
            </w:pPr>
          </w:p>
        </w:tc>
        <w:tc>
          <w:tcPr>
            <w:tcW w:w="746"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6867B72" w14:textId="77777777" w:rsidR="00215A4B" w:rsidRPr="000344E9" w:rsidRDefault="00215A4B" w:rsidP="005D5FF5">
            <w:pPr>
              <w:rPr>
                <w:lang w:val="en-ZA"/>
              </w:rPr>
            </w:pPr>
            <w:r w:rsidRPr="00710849">
              <w:rPr>
                <w:rFonts w:ascii="Calibri" w:hAnsi="Calibri"/>
                <w:color w:val="000000"/>
                <w:sz w:val="22"/>
                <w:szCs w:val="22"/>
                <w:lang w:val="en-ZA"/>
              </w:rPr>
              <w:t>678</w:t>
            </w:r>
            <w:r>
              <w:rPr>
                <w:lang w:val="en-ZA"/>
              </w:rPr>
              <w:t> </w:t>
            </w:r>
            <w:r w:rsidRPr="00710849">
              <w:rPr>
                <w:rFonts w:ascii="Calibri" w:hAnsi="Calibri"/>
                <w:color w:val="000000"/>
                <w:sz w:val="22"/>
                <w:szCs w:val="22"/>
                <w:lang w:val="en-ZA"/>
              </w:rPr>
              <w:t>688</w:t>
            </w:r>
            <w:r>
              <w:rPr>
                <w:rFonts w:ascii="Calibri" w:hAnsi="Calibri"/>
                <w:color w:val="000000"/>
                <w:sz w:val="22"/>
                <w:szCs w:val="22"/>
                <w:lang w:val="en-ZA"/>
              </w:rPr>
              <w:t xml:space="preserve"> km²</w:t>
            </w:r>
          </w:p>
        </w:tc>
        <w:tc>
          <w:tcPr>
            <w:tcW w:w="63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03A9D81" w14:textId="77777777" w:rsidR="00215A4B" w:rsidRPr="000344E9" w:rsidRDefault="00215A4B" w:rsidP="005D5FF5">
            <w:pPr>
              <w:rPr>
                <w:lang w:val="en-ZA"/>
              </w:rPr>
            </w:pPr>
            <w:r w:rsidRPr="00710849">
              <w:rPr>
                <w:rFonts w:ascii="Calibri" w:hAnsi="Calibri"/>
                <w:color w:val="000000"/>
                <w:sz w:val="22"/>
                <w:szCs w:val="22"/>
                <w:lang w:val="en-ZA"/>
              </w:rPr>
              <w:t>678</w:t>
            </w:r>
            <w:r>
              <w:rPr>
                <w:lang w:val="en-ZA"/>
              </w:rPr>
              <w:t> </w:t>
            </w:r>
            <w:r w:rsidRPr="00710849">
              <w:rPr>
                <w:rFonts w:ascii="Calibri" w:hAnsi="Calibri"/>
                <w:color w:val="000000"/>
                <w:sz w:val="22"/>
                <w:szCs w:val="22"/>
                <w:lang w:val="en-ZA"/>
              </w:rPr>
              <w:t>688</w:t>
            </w:r>
            <w:r>
              <w:rPr>
                <w:rFonts w:ascii="Calibri" w:hAnsi="Calibri"/>
                <w:color w:val="000000"/>
                <w:sz w:val="22"/>
                <w:szCs w:val="22"/>
                <w:lang w:val="en-ZA"/>
              </w:rPr>
              <w:t xml:space="preserve"> km²</w:t>
            </w:r>
          </w:p>
        </w:tc>
        <w:tc>
          <w:tcPr>
            <w:tcW w:w="63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43B93694" w14:textId="77777777" w:rsidR="00215A4B" w:rsidRPr="000344E9" w:rsidRDefault="00215A4B" w:rsidP="005D5FF5">
            <w:pPr>
              <w:rPr>
                <w:lang w:val="en-ZA"/>
              </w:rPr>
            </w:pPr>
            <w:r w:rsidRPr="00710849">
              <w:rPr>
                <w:rFonts w:ascii="Calibri" w:hAnsi="Calibri"/>
                <w:color w:val="000000"/>
                <w:sz w:val="22"/>
                <w:szCs w:val="22"/>
                <w:lang w:val="en-ZA"/>
              </w:rPr>
              <w:t>678</w:t>
            </w:r>
            <w:r>
              <w:rPr>
                <w:lang w:val="en-ZA"/>
              </w:rPr>
              <w:t> </w:t>
            </w:r>
            <w:r w:rsidRPr="00710849">
              <w:rPr>
                <w:rFonts w:ascii="Calibri" w:hAnsi="Calibri"/>
                <w:color w:val="000000"/>
                <w:sz w:val="22"/>
                <w:szCs w:val="22"/>
                <w:lang w:val="en-ZA"/>
              </w:rPr>
              <w:t>688</w:t>
            </w:r>
            <w:r>
              <w:rPr>
                <w:rFonts w:ascii="Calibri" w:hAnsi="Calibri"/>
                <w:color w:val="000000"/>
                <w:sz w:val="22"/>
                <w:szCs w:val="22"/>
                <w:lang w:val="en-ZA"/>
              </w:rPr>
              <w:t xml:space="preserve"> km²</w:t>
            </w:r>
          </w:p>
        </w:tc>
        <w:tc>
          <w:tcPr>
            <w:tcW w:w="63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36FA801" w14:textId="77777777" w:rsidR="00215A4B" w:rsidRPr="000344E9" w:rsidRDefault="00215A4B" w:rsidP="005D5FF5">
            <w:pPr>
              <w:rPr>
                <w:lang w:val="en-ZA"/>
              </w:rPr>
            </w:pPr>
            <w:r w:rsidRPr="00710849">
              <w:rPr>
                <w:rFonts w:ascii="Calibri" w:hAnsi="Calibri"/>
                <w:color w:val="000000"/>
                <w:sz w:val="22"/>
                <w:szCs w:val="22"/>
                <w:lang w:val="en-ZA"/>
              </w:rPr>
              <w:t>678</w:t>
            </w:r>
            <w:r>
              <w:rPr>
                <w:lang w:val="en-ZA"/>
              </w:rPr>
              <w:t> </w:t>
            </w:r>
            <w:r w:rsidRPr="00710849">
              <w:rPr>
                <w:rFonts w:ascii="Calibri" w:hAnsi="Calibri"/>
                <w:color w:val="000000"/>
                <w:sz w:val="22"/>
                <w:szCs w:val="22"/>
                <w:lang w:val="en-ZA"/>
              </w:rPr>
              <w:t>688</w:t>
            </w:r>
            <w:r>
              <w:rPr>
                <w:rFonts w:ascii="Calibri" w:hAnsi="Calibri"/>
                <w:color w:val="000000"/>
                <w:sz w:val="22"/>
                <w:szCs w:val="22"/>
                <w:lang w:val="en-ZA"/>
              </w:rPr>
              <w:t xml:space="preserve"> km²</w:t>
            </w:r>
          </w:p>
        </w:tc>
        <w:tc>
          <w:tcPr>
            <w:tcW w:w="620" w:type="pct"/>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D8CF8D7" w14:textId="77777777" w:rsidR="00215A4B" w:rsidRPr="000344E9" w:rsidRDefault="00215A4B" w:rsidP="005D5FF5">
            <w:pPr>
              <w:keepNext/>
              <w:rPr>
                <w:lang w:val="en-ZA"/>
              </w:rPr>
            </w:pPr>
            <w:r>
              <w:rPr>
                <w:lang w:val="en-ZA"/>
              </w:rPr>
              <w:t>15.8 km²</w:t>
            </w:r>
          </w:p>
        </w:tc>
      </w:tr>
    </w:tbl>
    <w:p w14:paraId="3D07961E" w14:textId="77777777" w:rsidR="00215A4B" w:rsidRDefault="00215A4B" w:rsidP="00215A4B">
      <w:pPr>
        <w:pStyle w:val="Caption"/>
        <w:rPr>
          <w:lang w:val="en-ZA"/>
        </w:rPr>
      </w:pPr>
      <w:bookmarkStart w:id="496" w:name="_Ref456611768"/>
      <w:bookmarkStart w:id="497" w:name="_Ref456865174"/>
      <w:r>
        <w:t xml:space="preserve">Table </w:t>
      </w:r>
      <w:fldSimple w:instr=" SEQ Table \* ARABIC ">
        <w:r w:rsidR="003A6BCE">
          <w:rPr>
            <w:noProof/>
          </w:rPr>
          <w:t>5</w:t>
        </w:r>
      </w:fldSimple>
      <w:bookmarkEnd w:id="496"/>
      <w:r>
        <w:t xml:space="preserve">: </w:t>
      </w:r>
      <w:r w:rsidRPr="000344E9">
        <w:rPr>
          <w:lang w:val="en-ZA"/>
        </w:rPr>
        <w:t>Statistics of aggregated wind output and residual load for the uniform wind turbine distribution</w:t>
      </w:r>
      <w:bookmarkEnd w:id="497"/>
    </w:p>
    <w:p w14:paraId="6716CB0C" w14:textId="77777777" w:rsidR="00215A4B" w:rsidRDefault="00215A4B" w:rsidP="00215A4B">
      <w:pPr>
        <w:rPr>
          <w:lang w:val="en-ZA"/>
        </w:rPr>
      </w:pPr>
    </w:p>
    <w:p w14:paraId="70787681" w14:textId="77777777" w:rsidR="00215A4B" w:rsidRDefault="00215A4B" w:rsidP="00215A4B">
      <w:pPr>
        <w:spacing w:after="0" w:line="240" w:lineRule="auto"/>
        <w:contextualSpacing w:val="0"/>
        <w:jc w:val="left"/>
        <w:rPr>
          <w:lang w:val="en-ZA"/>
        </w:rPr>
      </w:pPr>
      <w:r>
        <w:rPr>
          <w:lang w:val="en-ZA"/>
        </w:rPr>
        <w:br w:type="page"/>
      </w:r>
    </w:p>
    <w:p w14:paraId="58672953" w14:textId="77777777" w:rsidR="00215A4B" w:rsidRPr="002804FA" w:rsidDel="00D9103E" w:rsidRDefault="005863B9" w:rsidP="00215A4B">
      <w:pPr>
        <w:rPr>
          <w:del w:id="498" w:author="knorr" w:date="2016-08-30T14:09:00Z"/>
          <w:lang w:val="en-ZA"/>
        </w:rPr>
      </w:pPr>
      <w:r>
        <w:rPr>
          <w:lang w:val="en-ZA"/>
        </w:rPr>
        <w:fldChar w:fldCharType="begin"/>
      </w:r>
      <w:r w:rsidR="00215A4B">
        <w:rPr>
          <w:lang w:val="en-ZA"/>
        </w:rPr>
        <w:instrText xml:space="preserve"> REF _Ref456776429 \h </w:instrText>
      </w:r>
      <w:r>
        <w:rPr>
          <w:lang w:val="en-ZA"/>
        </w:rPr>
      </w:r>
      <w:r>
        <w:rPr>
          <w:lang w:val="en-ZA"/>
        </w:rPr>
        <w:fldChar w:fldCharType="separate"/>
      </w:r>
      <w:r w:rsidR="003A6BCE">
        <w:t xml:space="preserve">Figure </w:t>
      </w:r>
      <w:r w:rsidR="003A6BCE">
        <w:rPr>
          <w:noProof/>
        </w:rPr>
        <w:t>24</w:t>
      </w:r>
      <w:r>
        <w:rPr>
          <w:lang w:val="en-ZA"/>
        </w:rPr>
        <w:fldChar w:fldCharType="end"/>
      </w:r>
      <w:r w:rsidR="00215A4B">
        <w:rPr>
          <w:lang w:val="en-ZA"/>
        </w:rPr>
        <w:t xml:space="preserve"> and </w:t>
      </w:r>
      <w:r>
        <w:rPr>
          <w:lang w:val="en-ZA"/>
        </w:rPr>
        <w:fldChar w:fldCharType="begin"/>
      </w:r>
      <w:r w:rsidR="00215A4B">
        <w:rPr>
          <w:lang w:val="en-ZA"/>
        </w:rPr>
        <w:instrText xml:space="preserve"> REF _Ref456776430 \h </w:instrText>
      </w:r>
      <w:r>
        <w:rPr>
          <w:lang w:val="en-ZA"/>
        </w:rPr>
      </w:r>
      <w:r>
        <w:rPr>
          <w:lang w:val="en-ZA"/>
        </w:rPr>
        <w:fldChar w:fldCharType="separate"/>
      </w:r>
      <w:r w:rsidR="003A6BCE">
        <w:t xml:space="preserve">Figure </w:t>
      </w:r>
      <w:r w:rsidR="003A6BCE">
        <w:rPr>
          <w:noProof/>
        </w:rPr>
        <w:t>25</w:t>
      </w:r>
      <w:r>
        <w:rPr>
          <w:lang w:val="en-ZA"/>
        </w:rPr>
        <w:fldChar w:fldCharType="end"/>
      </w:r>
      <w:r w:rsidR="00215A4B">
        <w:rPr>
          <w:lang w:val="en-ZA"/>
        </w:rPr>
        <w:t xml:space="preserve"> show screenshots of animations made for this study. The left parts of the figures show maps, the right parts 4 time series of a specific day. In this case, 14 January 2012 was chosen as example, because this day has the highest standard deviation of wind power feed-in of all days considered The upper figures of the right parts show the normalised simulated feed-in of the whole day as blue lines. The lower figures show the 15-min gradients of the normalised feed-in. </w:t>
      </w:r>
      <w:r>
        <w:rPr>
          <w:lang w:val="en-ZA"/>
        </w:rPr>
        <w:fldChar w:fldCharType="begin"/>
      </w:r>
      <w:r w:rsidR="00215A4B">
        <w:rPr>
          <w:lang w:val="en-ZA"/>
        </w:rPr>
        <w:instrText xml:space="preserve"> REF _Ref456776429 \h </w:instrText>
      </w:r>
      <w:r>
        <w:rPr>
          <w:lang w:val="en-ZA"/>
        </w:rPr>
      </w:r>
      <w:r>
        <w:rPr>
          <w:lang w:val="en-ZA"/>
        </w:rPr>
        <w:fldChar w:fldCharType="separate"/>
      </w:r>
      <w:r w:rsidR="003A6BCE">
        <w:t xml:space="preserve">Figure </w:t>
      </w:r>
      <w:r w:rsidR="003A6BCE">
        <w:rPr>
          <w:noProof/>
        </w:rPr>
        <w:t>24</w:t>
      </w:r>
      <w:r>
        <w:rPr>
          <w:lang w:val="en-ZA"/>
        </w:rPr>
        <w:fldChar w:fldCharType="end"/>
      </w:r>
      <w:r w:rsidR="00215A4B">
        <w:rPr>
          <w:lang w:val="en-ZA"/>
        </w:rPr>
        <w:t xml:space="preserve"> and </w:t>
      </w:r>
      <w:r>
        <w:rPr>
          <w:lang w:val="en-ZA"/>
        </w:rPr>
        <w:fldChar w:fldCharType="begin"/>
      </w:r>
      <w:r w:rsidR="00215A4B">
        <w:rPr>
          <w:lang w:val="en-ZA"/>
        </w:rPr>
        <w:instrText xml:space="preserve"> REF _Ref456776430 \h </w:instrText>
      </w:r>
      <w:r>
        <w:rPr>
          <w:lang w:val="en-ZA"/>
        </w:rPr>
      </w:r>
      <w:r>
        <w:rPr>
          <w:lang w:val="en-ZA"/>
        </w:rPr>
        <w:fldChar w:fldCharType="separate"/>
      </w:r>
      <w:r w:rsidR="003A6BCE">
        <w:t xml:space="preserve">Figure </w:t>
      </w:r>
      <w:r w:rsidR="003A6BCE">
        <w:rPr>
          <w:noProof/>
        </w:rPr>
        <w:t>25</w:t>
      </w:r>
      <w:r>
        <w:rPr>
          <w:lang w:val="en-ZA"/>
        </w:rPr>
        <w:fldChar w:fldCharType="end"/>
      </w:r>
      <w:r w:rsidR="00215A4B">
        <w:rPr>
          <w:lang w:val="en-ZA"/>
        </w:rPr>
        <w:t xml:space="preserve"> differ in the number of pixels contributing to the simulated wind power feed-in. In the case of </w:t>
      </w:r>
      <w:r>
        <w:rPr>
          <w:lang w:val="en-ZA"/>
        </w:rPr>
        <w:fldChar w:fldCharType="begin"/>
      </w:r>
      <w:r w:rsidR="00215A4B">
        <w:rPr>
          <w:lang w:val="en-ZA"/>
        </w:rPr>
        <w:instrText xml:space="preserve"> REF _Ref456776429 \h </w:instrText>
      </w:r>
      <w:r>
        <w:rPr>
          <w:lang w:val="en-ZA"/>
        </w:rPr>
      </w:r>
      <w:r>
        <w:rPr>
          <w:lang w:val="en-ZA"/>
        </w:rPr>
        <w:fldChar w:fldCharType="separate"/>
      </w:r>
      <w:r w:rsidR="003A6BCE">
        <w:t xml:space="preserve">Figure </w:t>
      </w:r>
      <w:r w:rsidR="003A6BCE">
        <w:rPr>
          <w:noProof/>
        </w:rPr>
        <w:t>24</w:t>
      </w:r>
      <w:r>
        <w:rPr>
          <w:lang w:val="en-ZA"/>
        </w:rPr>
        <w:fldChar w:fldCharType="end"/>
      </w:r>
      <w:r w:rsidR="00215A4B">
        <w:rPr>
          <w:lang w:val="en-ZA"/>
        </w:rPr>
        <w:t xml:space="preserve"> one and ten pixels were taken into account, in the case of </w:t>
      </w:r>
      <w:r>
        <w:rPr>
          <w:lang w:val="en-ZA"/>
        </w:rPr>
        <w:fldChar w:fldCharType="begin"/>
      </w:r>
      <w:r w:rsidR="00215A4B">
        <w:rPr>
          <w:lang w:val="en-ZA"/>
        </w:rPr>
        <w:instrText xml:space="preserve"> REF _Ref456776430 \h </w:instrText>
      </w:r>
      <w:r>
        <w:rPr>
          <w:lang w:val="en-ZA"/>
        </w:rPr>
      </w:r>
      <w:r>
        <w:rPr>
          <w:lang w:val="en-ZA"/>
        </w:rPr>
        <w:fldChar w:fldCharType="separate"/>
      </w:r>
      <w:r w:rsidR="003A6BCE">
        <w:t xml:space="preserve">Figure </w:t>
      </w:r>
      <w:r w:rsidR="003A6BCE">
        <w:rPr>
          <w:noProof/>
        </w:rPr>
        <w:t>25</w:t>
      </w:r>
      <w:r>
        <w:rPr>
          <w:lang w:val="en-ZA"/>
        </w:rPr>
        <w:fldChar w:fldCharType="end"/>
      </w:r>
      <w:r w:rsidR="00215A4B">
        <w:rPr>
          <w:lang w:val="en-ZA"/>
        </w:rPr>
        <w:t xml:space="preserve"> 100 and all pixels of the uniform wind turbine distribution. The positions of the pixels are shown on the maps which also display the wind speed at 100m above ground at quarter to midnight.</w:t>
      </w:r>
    </w:p>
    <w:p w14:paraId="08A935BD" w14:textId="77777777" w:rsidR="00215A4B" w:rsidRDefault="00215A4B" w:rsidP="00215A4B">
      <w:pPr>
        <w:rPr>
          <w:lang w:val="en-ZA"/>
        </w:rPr>
      </w:pPr>
    </w:p>
    <w:p w14:paraId="5E7F4C4E" w14:textId="7576D043" w:rsidR="00215A4B" w:rsidRDefault="00B56AB3" w:rsidP="00215A4B">
      <w:pPr>
        <w:keepNext/>
      </w:pPr>
      <w:del w:id="499" w:author="knorr" w:date="2016-08-30T14:09:00Z">
        <w:r>
          <w:rPr>
            <w:noProof/>
            <w:lang w:val="en-US" w:eastAsia="en-US"/>
          </w:rPr>
          <mc:AlternateContent>
            <mc:Choice Requires="wpg">
              <w:drawing>
                <wp:inline distT="0" distB="0" distL="0" distR="0" wp14:anchorId="25F22F7B" wp14:editId="6CC5A5CE">
                  <wp:extent cx="5760720" cy="3380740"/>
                  <wp:effectExtent l="0" t="0" r="1905" b="635"/>
                  <wp:docPr id="1025"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720" cy="3380740"/>
                            <a:chOff x="-43655" y="-15788"/>
                            <a:chExt cx="237711" cy="139496"/>
                          </a:xfrm>
                        </wpg:grpSpPr>
                        <pic:pic xmlns:pic="http://schemas.openxmlformats.org/drawingml/2006/picture">
                          <pic:nvPicPr>
                            <pic:cNvPr id="1027" name="Picture 1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43655" y="-15788"/>
                              <a:ext cx="237711" cy="99043"/>
                            </a:xfrm>
                            <a:prstGeom prst="rect">
                              <a:avLst/>
                            </a:prstGeom>
                            <a:noFill/>
                            <a:extLst>
                              <a:ext uri="{909E8E84-426E-40DD-AFC4-6F175D3DCCD1}">
                                <a14:hiddenFill xmlns:a14="http://schemas.microsoft.com/office/drawing/2010/main">
                                  <a:solidFill>
                                    <a:srgbClr val="FFFFFF"/>
                                  </a:solidFill>
                                </a14:hiddenFill>
                              </a:ext>
                            </a:extLst>
                          </pic:spPr>
                        </pic:pic>
                        <wps:wsp>
                          <wps:cNvPr id="1028" name="Rechteck 11"/>
                          <wps:cNvSpPr>
                            <a:spLocks noChangeArrowheads="1"/>
                          </wps:cNvSpPr>
                          <wps:spPr bwMode="auto">
                            <a:xfrm>
                              <a:off x="-30423" y="11357"/>
                              <a:ext cx="137644" cy="38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79F3A1" w14:textId="77777777" w:rsidR="003A6BCE" w:rsidRDefault="003A6BCE" w:rsidP="00215A4B">
                                <w:pPr>
                                  <w:pStyle w:val="NormalWeb"/>
                                  <w:spacing w:before="0" w:beforeAutospacing="0" w:after="0" w:afterAutospacing="0"/>
                                  <w:jc w:val="center"/>
                                </w:pPr>
                                <w:r w:rsidRPr="00B56AB3">
                                  <w:rPr>
                                    <w:rFonts w:asciiTheme="minorHAnsi" w:hAnsi="Calibri" w:cstheme="minorBidi"/>
                                    <w:b/>
                                    <w:bCs/>
                                    <w:color w:val="FF0000"/>
                                    <w:kern w:val="24"/>
                                    <w:sz w:val="108"/>
                                    <w:szCs w:val="108"/>
                                    <w14:shadow w14:blurRad="50800" w14:dist="38100" w14:dir="2700000" w14:sx="100000" w14:sy="100000" w14:kx="0" w14:ky="0" w14:algn="tl">
                                      <w14:srgbClr w14:val="000000">
                                        <w14:alpha w14:val="60000"/>
                                      </w14:srgbClr>
                                    </w14:shadow>
                                  </w:rPr>
                                  <w:t>single pixel</w:t>
                                </w:r>
                              </w:p>
                            </w:txbxContent>
                          </wps:txbx>
                          <wps:bodyPr rot="0" vert="horz" wrap="none" lIns="91440" tIns="45720" rIns="91440" bIns="45720" anchor="t" anchorCtr="0" upright="1">
                            <a:spAutoFit/>
                          </wps:bodyPr>
                        </wps:wsp>
                        <wps:wsp>
                          <wps:cNvPr id="1029" name="Pfeil nach rechts 13"/>
                          <wps:cNvSpPr>
                            <a:spLocks noChangeArrowheads="1"/>
                          </wps:cNvSpPr>
                          <wps:spPr bwMode="auto">
                            <a:xfrm rot="-9482554">
                              <a:off x="-14684" y="42850"/>
                              <a:ext cx="12551" cy="7362"/>
                            </a:xfrm>
                            <a:prstGeom prst="rightArrow">
                              <a:avLst>
                                <a:gd name="adj1" fmla="val 24287"/>
                                <a:gd name="adj2" fmla="val 50009"/>
                              </a:avLst>
                            </a:prstGeom>
                            <a:solidFill>
                              <a:srgbClr val="FFFF00"/>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030" name="Pfeil nach rechts 15"/>
                          <wps:cNvSpPr>
                            <a:spLocks noChangeArrowheads="1"/>
                          </wps:cNvSpPr>
                          <wps:spPr bwMode="auto">
                            <a:xfrm rot="-9482554">
                              <a:off x="4156" y="39249"/>
                              <a:ext cx="12551" cy="7363"/>
                            </a:xfrm>
                            <a:prstGeom prst="rightArrow">
                              <a:avLst>
                                <a:gd name="adj1" fmla="val 24287"/>
                                <a:gd name="adj2" fmla="val 50002"/>
                              </a:avLst>
                            </a:prstGeom>
                            <a:solidFill>
                              <a:srgbClr val="FFFF00"/>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031" name="Pfeil nach rechts 16"/>
                          <wps:cNvSpPr>
                            <a:spLocks noChangeArrowheads="1"/>
                          </wps:cNvSpPr>
                          <wps:spPr bwMode="auto">
                            <a:xfrm rot="-9482554">
                              <a:off x="23607" y="35649"/>
                              <a:ext cx="12550" cy="7362"/>
                            </a:xfrm>
                            <a:prstGeom prst="rightArrow">
                              <a:avLst>
                                <a:gd name="adj1" fmla="val 24287"/>
                                <a:gd name="adj2" fmla="val 50005"/>
                              </a:avLst>
                            </a:prstGeom>
                            <a:solidFill>
                              <a:srgbClr val="FFFF00"/>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032" name="Pfeil nach rechts 17"/>
                          <wps:cNvSpPr>
                            <a:spLocks noChangeArrowheads="1"/>
                          </wps:cNvSpPr>
                          <wps:spPr bwMode="auto">
                            <a:xfrm rot="-9482554">
                              <a:off x="-13845" y="56531"/>
                              <a:ext cx="12551" cy="7363"/>
                            </a:xfrm>
                            <a:prstGeom prst="rightArrow">
                              <a:avLst>
                                <a:gd name="adj1" fmla="val 24287"/>
                                <a:gd name="adj2" fmla="val 50002"/>
                              </a:avLst>
                            </a:prstGeom>
                            <a:solidFill>
                              <a:srgbClr val="FFFF00"/>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033" name="Pfeil nach rechts 18"/>
                          <wps:cNvSpPr>
                            <a:spLocks noChangeArrowheads="1"/>
                          </wps:cNvSpPr>
                          <wps:spPr bwMode="auto">
                            <a:xfrm rot="-9482554">
                              <a:off x="7036" y="53651"/>
                              <a:ext cx="12551" cy="7362"/>
                            </a:xfrm>
                            <a:prstGeom prst="rightArrow">
                              <a:avLst>
                                <a:gd name="adj1" fmla="val 24287"/>
                                <a:gd name="adj2" fmla="val 50009"/>
                              </a:avLst>
                            </a:prstGeom>
                            <a:solidFill>
                              <a:srgbClr val="FFFF00"/>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034" name="Pfeil nach rechts 19"/>
                          <wps:cNvSpPr>
                            <a:spLocks noChangeArrowheads="1"/>
                          </wps:cNvSpPr>
                          <wps:spPr bwMode="auto">
                            <a:xfrm rot="-9482554">
                              <a:off x="27927" y="49330"/>
                              <a:ext cx="12551" cy="7363"/>
                            </a:xfrm>
                            <a:prstGeom prst="rightArrow">
                              <a:avLst>
                                <a:gd name="adj1" fmla="val 24287"/>
                                <a:gd name="adj2" fmla="val 50002"/>
                              </a:avLst>
                            </a:prstGeom>
                            <a:solidFill>
                              <a:srgbClr val="FFFF00"/>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035" name="Pfeil nach rechts 20"/>
                          <wps:cNvSpPr>
                            <a:spLocks noChangeArrowheads="1"/>
                          </wps:cNvSpPr>
                          <wps:spPr bwMode="auto">
                            <a:xfrm rot="-9482554">
                              <a:off x="19998" y="21247"/>
                              <a:ext cx="12550" cy="7363"/>
                            </a:xfrm>
                            <a:prstGeom prst="rightArrow">
                              <a:avLst>
                                <a:gd name="adj1" fmla="val 24287"/>
                                <a:gd name="adj2" fmla="val 49998"/>
                              </a:avLst>
                            </a:prstGeom>
                            <a:solidFill>
                              <a:srgbClr val="FFFF00"/>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036" name="Pfeil nach rechts 21"/>
                          <wps:cNvSpPr>
                            <a:spLocks noChangeArrowheads="1"/>
                          </wps:cNvSpPr>
                          <wps:spPr bwMode="auto">
                            <a:xfrm rot="-9482554">
                              <a:off x="39440" y="16927"/>
                              <a:ext cx="12551" cy="7362"/>
                            </a:xfrm>
                            <a:prstGeom prst="rightArrow">
                              <a:avLst>
                                <a:gd name="adj1" fmla="val 24287"/>
                                <a:gd name="adj2" fmla="val 50009"/>
                              </a:avLst>
                            </a:prstGeom>
                            <a:solidFill>
                              <a:srgbClr val="FFFF00"/>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037" name="Pfeil nach rechts 22"/>
                          <wps:cNvSpPr>
                            <a:spLocks noChangeArrowheads="1"/>
                          </wps:cNvSpPr>
                          <wps:spPr bwMode="auto">
                            <a:xfrm rot="-9482554">
                              <a:off x="41600" y="1085"/>
                              <a:ext cx="12551" cy="7362"/>
                            </a:xfrm>
                            <a:prstGeom prst="rightArrow">
                              <a:avLst>
                                <a:gd name="adj1" fmla="val 24287"/>
                                <a:gd name="adj2" fmla="val 50009"/>
                              </a:avLst>
                            </a:prstGeom>
                            <a:solidFill>
                              <a:srgbClr val="FFFF00"/>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038" name="Rechteck 23"/>
                          <wps:cNvSpPr>
                            <a:spLocks noChangeArrowheads="1"/>
                          </wps:cNvSpPr>
                          <wps:spPr bwMode="auto">
                            <a:xfrm>
                              <a:off x="34927" y="50842"/>
                              <a:ext cx="126926" cy="72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4424A" w14:textId="77777777" w:rsidR="003A6BCE" w:rsidRDefault="003A6BCE" w:rsidP="00215A4B">
                                <w:pPr>
                                  <w:pStyle w:val="NormalWeb"/>
                                  <w:spacing w:before="0" w:beforeAutospacing="0" w:after="0" w:afterAutospacing="0"/>
                                  <w:jc w:val="center"/>
                                </w:pPr>
                                <w:r w:rsidRPr="00B56AB3">
                                  <w:rPr>
                                    <w:rFonts w:asciiTheme="minorHAnsi" w:hAnsi="Calibri" w:cstheme="minorBidi"/>
                                    <w:b/>
                                    <w:bCs/>
                                    <w:color w:val="FFFF00"/>
                                    <w:kern w:val="24"/>
                                    <w:sz w:val="108"/>
                                    <w:szCs w:val="108"/>
                                    <w14:shadow w14:blurRad="50800" w14:dist="38100" w14:dir="2700000" w14:sx="100000" w14:sy="100000" w14:kx="0" w14:ky="0" w14:algn="tl">
                                      <w14:srgbClr w14:val="000000">
                                        <w14:alpha w14:val="60000"/>
                                      </w14:srgbClr>
                                    </w14:shadow>
                                  </w:rPr>
                                  <w:t>additional</w:t>
                                </w:r>
                              </w:p>
                              <w:p w14:paraId="02AFCA6F" w14:textId="77777777" w:rsidR="003A6BCE" w:rsidRDefault="003A6BCE" w:rsidP="00215A4B">
                                <w:pPr>
                                  <w:pStyle w:val="NormalWeb"/>
                                  <w:spacing w:before="0" w:beforeAutospacing="0" w:after="0" w:afterAutospacing="0"/>
                                  <w:jc w:val="center"/>
                                </w:pPr>
                                <w:r w:rsidRPr="00B56AB3">
                                  <w:rPr>
                                    <w:rFonts w:asciiTheme="minorHAnsi" w:hAnsi="Calibri" w:cstheme="minorBidi"/>
                                    <w:b/>
                                    <w:bCs/>
                                    <w:color w:val="FFFF00"/>
                                    <w:kern w:val="24"/>
                                    <w:sz w:val="108"/>
                                    <w:szCs w:val="108"/>
                                    <w14:shadow w14:blurRad="50800" w14:dist="38100" w14:dir="2700000" w14:sx="100000" w14:sy="100000" w14:kx="0" w14:ky="0" w14:algn="tl">
                                      <w14:srgbClr w14:val="000000">
                                        <w14:alpha w14:val="60000"/>
                                      </w14:srgbClr>
                                    </w14:shadow>
                                  </w:rPr>
                                  <w:t>9 pixels</w:t>
                                </w:r>
                              </w:p>
                            </w:txbxContent>
                          </wps:txbx>
                          <wps:bodyPr rot="0" vert="horz" wrap="none" lIns="91440" tIns="45720" rIns="91440" bIns="45720" anchor="t" anchorCtr="0" upright="1">
                            <a:spAutoFit/>
                          </wps:bodyPr>
                        </wps:wsp>
                        <wps:wsp>
                          <wps:cNvPr id="1039" name="Pfeil nach rechts 37"/>
                          <wps:cNvSpPr>
                            <a:spLocks noChangeArrowheads="1"/>
                          </wps:cNvSpPr>
                          <wps:spPr bwMode="auto">
                            <a:xfrm rot="1320000">
                              <a:off x="-15998" y="18370"/>
                              <a:ext cx="12551" cy="7363"/>
                            </a:xfrm>
                            <a:prstGeom prst="rightArrow">
                              <a:avLst>
                                <a:gd name="adj1" fmla="val 24287"/>
                                <a:gd name="adj2" fmla="val 50002"/>
                              </a:avLst>
                            </a:prstGeom>
                            <a:solidFill>
                              <a:srgbClr val="FF0000"/>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g:wgp>
                    </a:graphicData>
                  </a:graphic>
                </wp:inline>
              </w:drawing>
            </mc:Choice>
            <mc:Fallback>
              <w:pict>
                <v:group w14:anchorId="25F22F7B" id="Group 12" o:spid="_x0000_s1052" style="width:453.6pt;height:266.2pt;mso-position-horizontal-relative:char;mso-position-vertical-relative:line" coordorigin="-43655,-15788" coordsize="237711,139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">
                  <v:shape id="Picture 120" o:spid="_x0000_s1053" type="#_x0000_t75" style="position:absolute;left:-43655;top:-15788;width:237711;height:99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WyGXDAAAA3QAAAA8AAABkcnMvZG93bnJldi54bWxEj0+LwjAQxe+C3yGMsDdN7WF3qaaiguJF&#10;Fv/geWjGprSZlCZq++3NwsLeZnjv9+bNctXbRjyp85VjBfNZAoK4cLriUsH1spt+g/ABWWPjmBQM&#10;5GGVj0dLzLR78Yme51CKGMI+QwUmhDaT0heGLPqZa4mjdnedxRDXrpS6w1cMt41Mk+RTWqw4XjDY&#10;0tZQUZ8fNtY4DW0vi5/b/mgwSOK03gxWqY9Jv16ACNSHf/MffdCRS9Iv+P0mjiDz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pbIZcMAAADdAAAADwAAAAAAAAAAAAAAAACf&#10;AgAAZHJzL2Rvd25yZXYueG1sUEsFBgAAAAAEAAQA9wAAAI8DAAAAAA==&#10;">
                    <v:imagedata r:id="rId48" o:title=""/>
                  </v:shape>
                  <v:rect id="Rechteck 11" o:spid="_x0000_s1054" style="position:absolute;left:-30423;top:11357;width:137644;height:3830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GhsUA&#10;AADdAAAADwAAAGRycy9kb3ducmV2LnhtbESPzWoDMQyE74W8g1Ggl9LYXUopmzihhPSH5NQ0DyDW&#10;yq7pWl5sZ7N9++pQ6E1iRjOfVpsp9GqklH1kCw8LA4q4ic5za+H09Xr/DCoXZId9ZLLwQxk269nN&#10;CmsXr/xJ47G0SkI412ihK2Wotc5NRwHzIg7Eop1jClhkTa12Ca8SHnpdGfOkA3qWhg4H2nbUfB8v&#10;wcLjW7Xf+Ttz8GG84Gmvk3nng7W38+llCarQVP7Nf9cfTvBNJbjyjY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8QaGxQAAAN0AAAAPAAAAAAAAAAAAAAAAAJgCAABkcnMv&#10;ZG93bnJldi54bWxQSwUGAAAAAAQABAD1AAAAigMAAAAA&#10;" filled="f" stroked="f">
                    <v:textbox style="mso-fit-shape-to-text:t">
                      <w:txbxContent>
                        <w:p w14:paraId="1A79F3A1" w14:textId="77777777" w:rsidR="003A6BCE" w:rsidRDefault="003A6BCE" w:rsidP="00215A4B">
                          <w:pPr>
                            <w:pStyle w:val="NormalWeb"/>
                            <w:spacing w:before="0" w:beforeAutospacing="0" w:after="0" w:afterAutospacing="0"/>
                            <w:jc w:val="center"/>
                          </w:pPr>
                          <w:r w:rsidRPr="00B56AB3">
                            <w:rPr>
                              <w:rFonts w:asciiTheme="minorHAnsi" w:hAnsi="Calibri" w:cstheme="minorBidi"/>
                              <w:b/>
                              <w:bCs/>
                              <w:color w:val="FF0000"/>
                              <w:kern w:val="24"/>
                              <w:sz w:val="108"/>
                              <w:szCs w:val="108"/>
                              <w14:shadow w14:blurRad="50800" w14:dist="38100" w14:dir="2700000" w14:sx="100000" w14:sy="100000" w14:kx="0" w14:ky="0" w14:algn="tl">
                                <w14:srgbClr w14:val="000000">
                                  <w14:alpha w14:val="60000"/>
                                </w14:srgbClr>
                              </w14:shadow>
                            </w:rPr>
                            <w:t>single pixel</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3" o:spid="_x0000_s1055" type="#_x0000_t13" style="position:absolute;left:-14684;top:42850;width:12551;height:7362;rotation:-1035747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ueycAA&#10;AADdAAAADwAAAGRycy9kb3ducmV2LnhtbERPS4vCMBC+L/gfwgh7W1MtyFqNIsIuXtX1cRyasSk2&#10;k9JkNf57Iwje5uN7zmwRbSOu1PnasYLhIANBXDpdc6Xgb/fz9Q3CB2SNjWNScCcPi3nvY4aFdjfe&#10;0HUbKpFC2BeowITQFlL60pBFP3AtceLOrrMYEuwqqTu8pXDbyFGWjaXFmlODwZZWhsrL9t8qkKff&#10;aPJju4l2L93Yr/PDJOZKffbjcgoiUAxv8cu91ml+NprA85t0gp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lueycAAAADdAAAADwAAAAAAAAAAAAAAAACYAgAAZHJzL2Rvd25y&#10;ZXYueG1sUEsFBgAAAAAEAAQA9QAAAIUDAAAAAA==&#10;" adj="15264,8177" fillcolor="yellow" strokecolor="#243f60 [1604]" strokeweight="2pt"/>
                  <v:shape id="Pfeil nach rechts 15" o:spid="_x0000_s1056" type="#_x0000_t13" style="position:absolute;left:4156;top:39249;width:12551;height:7363;rotation:-1035747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ihicMA&#10;AADdAAAADwAAAGRycy9kb3ducmV2LnhtbESPQWsCMRCF7wX/Q5hCbzVbF6SuRhHB4lVbbY/DZtws&#10;bibLJtX03zsHobcZ3pv3vlmssu/UlYbYBjbwNi5AEdfBttwY+Prcvr6DignZYheYDPxRhNVy9LTA&#10;yoYb7+l6SI2SEI4VGnAp9ZXWsXbkMY5DTyzaOQwek6xDo+2ANwn3nZ4UxVR7bFkaHPa0cVRfDr/e&#10;gP75yK787vfZH3WYxl15muXSmJfnvJ6DSpTTv/lxvbOCX5TCL9/ICHp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ihicMAAADdAAAADwAAAAAAAAAAAAAAAACYAgAAZHJzL2Rv&#10;d25yZXYueG1sUEsFBgAAAAAEAAQA9QAAAIgDAAAAAA==&#10;" adj="15264,8177" fillcolor="yellow" strokecolor="#243f60 [1604]" strokeweight="2pt"/>
                  <v:shape id="Pfeil nach rechts 16" o:spid="_x0000_s1057" type="#_x0000_t13" style="position:absolute;left:23607;top:35649;width:12550;height:7362;rotation:-1035747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EEsEA&#10;AADdAAAADwAAAGRycy9kb3ducmV2LnhtbERPTWsCMRC9F/wPYYTealYXpK5GKYJlr9pqexw242bp&#10;ZrIk0U3/fVMo9DaP9zmbXbK9uJMPnWMF81kBgrhxuuNWwfvb4ekZRIjIGnvHpOCbAuy2k4cNVtqN&#10;fKT7KbYih3CoUIGJcaikDI0hi2HmBuLMXZ23GDP0rdQexxxue7koiqW02HFuMDjQ3lDzdbpZBfLz&#10;NZnyYzgme5ZuGeryskqlUo/T9LIGESnFf/Gfu9Z5flHO4febfILc/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0BBLBAAAA3QAAAA8AAAAAAAAAAAAAAAAAmAIAAGRycy9kb3du&#10;cmV2LnhtbFBLBQYAAAAABAAEAPUAAACGAwAAAAA=&#10;" adj="15264,8177" fillcolor="yellow" strokecolor="#243f60 [1604]" strokeweight="2pt"/>
                  <v:shape id="Pfeil nach rechts 17" o:spid="_x0000_s1058" type="#_x0000_t13" style="position:absolute;left:-13845;top:56531;width:12551;height:7363;rotation:-1035747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aaZcEA&#10;AADdAAAADwAAAGRycy9kb3ducmV2LnhtbERP32vCMBB+H+x/CCf4NlMtyKxGGYNJX1un2+PRnE1Z&#10;cylNZrP/fhkMfLuP7+ftDtH24kaj7xwrWC4yEMSN0x23Ct5Pb0/PIHxA1tg7JgU/5OGwf3zYYaHd&#10;xBXd6tCKFMK+QAUmhKGQ0jeGLPqFG4gTd3WjxZDg2Eo94pTCbS9XWbaWFjtODQYHejXUfNXfVoH8&#10;PEaTfwxVtGfp1r7ML5uYKzWfxZctiEAx3MX/7lKn+Vm+gr9v0gl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mmmXBAAAA3QAAAA8AAAAAAAAAAAAAAAAAmAIAAGRycy9kb3du&#10;cmV2LnhtbFBLBQYAAAAABAAEAPUAAACGAwAAAAA=&#10;" adj="15264,8177" fillcolor="yellow" strokecolor="#243f60 [1604]" strokeweight="2pt"/>
                  <v:shape id="Pfeil nach rechts 18" o:spid="_x0000_s1059" type="#_x0000_t13" style="position:absolute;left:7036;top:53651;width:12551;height:7362;rotation:-1035747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o//sEA&#10;AADdAAAADwAAAGRycy9kb3ducmV2LnhtbERPTWsCMRC9C/6HMEJvmrUB0a3ZRQSLV62tPQ6b6Wbp&#10;ZrJsUk3/fVMo9DaP9znbOrle3GgMnWcNy0UBgrjxpuNWw+XlMF+DCBHZYO+ZNHxTgLqaTrZYGn/n&#10;E93OsRU5hEOJGmyMQyllaCw5DAs/EGfuw48OY4ZjK82I9xzuevlYFCvpsOPcYHGgvaXm8/zlNMj3&#10;52TVdTgl9yr9KhzV2yYprR9mafcEIlKK/+I/99Hk+YVS8PtNPkFW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qP/7BAAAA3QAAAA8AAAAAAAAAAAAAAAAAmAIAAGRycy9kb3du&#10;cmV2LnhtbFBLBQYAAAAABAAEAPUAAACGAwAAAAA=&#10;" adj="15264,8177" fillcolor="yellow" strokecolor="#243f60 [1604]" strokeweight="2pt"/>
                  <v:shape id="Pfeil nach rechts 19" o:spid="_x0000_s1060" type="#_x0000_t13" style="position:absolute;left:27927;top:49330;width:12551;height:7363;rotation:-1035747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OnisEA&#10;AADdAAAADwAAAGRycy9kb3ducmV2LnhtbERPTWsCMRC9F/wPYQRv3axukboapRQsXrVWPQ6bcbO4&#10;mSybVOO/bwSht3m8z1msom3FlXrfOFYwznIQxJXTDdcK9t/r13cQPiBrbB2Tgjt5WC0HLwsstbvx&#10;lq67UIsUwr5EBSaErpTSV4Ys+sx1xIk7u95iSLCvpe7xlsJtKyd5PpUWG04NBjv6NFRddr9WgTx9&#10;RVMcu220P9JN/aY4zGKh1GgYP+YgAsXwL366NzrNz4s3eHyTTp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Dp4rBAAAA3QAAAA8AAAAAAAAAAAAAAAAAmAIAAGRycy9kb3du&#10;cmV2LnhtbFBLBQYAAAAABAAEAPUAAACGAwAAAAA=&#10;" adj="15264,8177" fillcolor="yellow" strokecolor="#243f60 [1604]" strokeweight="2pt"/>
                  <v:shape id="Pfeil nach rechts 20" o:spid="_x0000_s1061" type="#_x0000_t13" style="position:absolute;left:19998;top:21247;width:12550;height:7363;rotation:-1035747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8CEcEA&#10;AADdAAAADwAAAGRycy9kb3ducmV2LnhtbERPTWsCMRC9F/wPYQRv3awulboapRQsXrVWPQ6bcbO4&#10;mSybVOO/bwSht3m8z1msom3FlXrfOFYwznIQxJXTDdcK9t/r13cQPiBrbB2Tgjt5WC0HLwsstbvx&#10;lq67UIsUwr5EBSaErpTSV4Ys+sx1xIk7u95iSLCvpe7xlsJtKyd5PpUWG04NBjv6NFRddr9WgTx9&#10;RVMcu220P9JN/aY4zGKh1GgYP+YgAsXwL366NzrNz4s3eHyTTp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PAhHBAAAA3QAAAA8AAAAAAAAAAAAAAAAAmAIAAGRycy9kb3du&#10;cmV2LnhtbFBLBQYAAAAABAAEAPUAAACGAwAAAAA=&#10;" adj="15264,8177" fillcolor="yellow" strokecolor="#243f60 [1604]" strokeweight="2pt"/>
                  <v:shape id="Pfeil nach rechts 21" o:spid="_x0000_s1062" type="#_x0000_t13" style="position:absolute;left:39440;top:16927;width:12551;height:7362;rotation:-1035747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2cZsEA&#10;AADdAAAADwAAAGRycy9kb3ducmV2LnhtbERPS2vCQBC+C/0PyxS86aYNBI2uoRQqXn20ehyyYzaY&#10;nQ3Zbdz++26h4G0+vuesq2g7MdLgW8cKXuYZCOLa6ZYbBafjx2wBwgdkjZ1jUvBDHqrN02SNpXZ3&#10;3tN4CI1IIexLVGBC6EspfW3Iop+7njhxVzdYDAkOjdQD3lO47eRrlhXSYsupwWBP74bq2+HbKpCX&#10;bTT5ud9H+yld4Xf51zLmSk2f49sKRKAYHuJ/906n+VlewN836QS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dnGbBAAAA3QAAAA8AAAAAAAAAAAAAAAAAmAIAAGRycy9kb3du&#10;cmV2LnhtbFBLBQYAAAAABAAEAPUAAACGAwAAAAA=&#10;" adj="15264,8177" fillcolor="yellow" strokecolor="#243f60 [1604]" strokeweight="2pt"/>
                  <v:shape id="Pfeil nach rechts 22" o:spid="_x0000_s1063" type="#_x0000_t13" style="position:absolute;left:41600;top:1085;width:12551;height:7362;rotation:-1035747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E5/cEA&#10;AADdAAAADwAAAGRycy9kb3ducmV2LnhtbERP32vCMBB+H+x/CDfwbaZbwWlnLCJMfNXp5uPR3Jqy&#10;5lKaWON/bwTBt/v4ft68jLYVA/W+cazgbZyBIK6cbrhWsP/+ep2C8AFZY+uYFFzIQ7l4fppjod2Z&#10;tzTsQi1SCPsCFZgQukJKXxmy6MeuI07cn+sthgT7WuoezynctvI9yybSYsOpwWBHK0PV/+5kFcjj&#10;Opr8t9tGe5Bu4jf5zyzmSo1e4vITRKAYHuK7e6PT/Cz/gNs36QS5u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ROf3BAAAA3QAAAA8AAAAAAAAAAAAAAAAAmAIAAGRycy9kb3du&#10;cmV2LnhtbFBLBQYAAAAABAAEAPUAAACGAwAAAAA=&#10;" adj="15264,8177" fillcolor="yellow" strokecolor="#243f60 [1604]" strokeweight="2pt"/>
                  <v:rect id="Rechteck 23" o:spid="_x0000_s1064" style="position:absolute;left:34927;top:50842;width:126926;height:7286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iQW8UA&#10;AADdAAAADwAAAGRycy9kb3ducmV2LnhtbESPzWoDMQyE74W8g1Ghl9LYTUsomzghlP6RnPLzAGKt&#10;7Jqu5cV2Ntu3rw6F3iRmNPNpuR5DpwZK2Ue28Dg1oIjr6Dw3Fk7H94cXULkgO+wik4UfyrBeTW6W&#10;WLl45T0Nh9IoCeFcoYW2lL7SOtctBczT2BOLdo4pYJE1NdolvEp46PTMmLkO6FkaWuzptaX6+3AJ&#10;Fp4/Zts3f292PgwXPG11Mp+8s/budtwsQBUay7/57/rLCb55Elz5Rkb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KJBbxQAAAN0AAAAPAAAAAAAAAAAAAAAAAJgCAABkcnMv&#10;ZG93bnJldi54bWxQSwUGAAAAAAQABAD1AAAAigMAAAAA&#10;" filled="f" stroked="f">
                    <v:textbox style="mso-fit-shape-to-text:t">
                      <w:txbxContent>
                        <w:p w14:paraId="1144424A" w14:textId="77777777" w:rsidR="003A6BCE" w:rsidRDefault="003A6BCE" w:rsidP="00215A4B">
                          <w:pPr>
                            <w:pStyle w:val="NormalWeb"/>
                            <w:spacing w:before="0" w:beforeAutospacing="0" w:after="0" w:afterAutospacing="0"/>
                            <w:jc w:val="center"/>
                          </w:pPr>
                          <w:r w:rsidRPr="00B56AB3">
                            <w:rPr>
                              <w:rFonts w:asciiTheme="minorHAnsi" w:hAnsi="Calibri" w:cstheme="minorBidi"/>
                              <w:b/>
                              <w:bCs/>
                              <w:color w:val="FFFF00"/>
                              <w:kern w:val="24"/>
                              <w:sz w:val="108"/>
                              <w:szCs w:val="108"/>
                              <w14:shadow w14:blurRad="50800" w14:dist="38100" w14:dir="2700000" w14:sx="100000" w14:sy="100000" w14:kx="0" w14:ky="0" w14:algn="tl">
                                <w14:srgbClr w14:val="000000">
                                  <w14:alpha w14:val="60000"/>
                                </w14:srgbClr>
                              </w14:shadow>
                            </w:rPr>
                            <w:t>additional</w:t>
                          </w:r>
                        </w:p>
                        <w:p w14:paraId="02AFCA6F" w14:textId="77777777" w:rsidR="003A6BCE" w:rsidRDefault="003A6BCE" w:rsidP="00215A4B">
                          <w:pPr>
                            <w:pStyle w:val="NormalWeb"/>
                            <w:spacing w:before="0" w:beforeAutospacing="0" w:after="0" w:afterAutospacing="0"/>
                            <w:jc w:val="center"/>
                          </w:pPr>
                          <w:r w:rsidRPr="00B56AB3">
                            <w:rPr>
                              <w:rFonts w:asciiTheme="minorHAnsi" w:hAnsi="Calibri" w:cstheme="minorBidi"/>
                              <w:b/>
                              <w:bCs/>
                              <w:color w:val="FFFF00"/>
                              <w:kern w:val="24"/>
                              <w:sz w:val="108"/>
                              <w:szCs w:val="108"/>
                              <w14:shadow w14:blurRad="50800" w14:dist="38100" w14:dir="2700000" w14:sx="100000" w14:sy="100000" w14:kx="0" w14:ky="0" w14:algn="tl">
                                <w14:srgbClr w14:val="000000">
                                  <w14:alpha w14:val="60000"/>
                                </w14:srgbClr>
                              </w14:shadow>
                            </w:rPr>
                            <w:t>9 pixels</w:t>
                          </w:r>
                        </w:p>
                      </w:txbxContent>
                    </v:textbox>
                  </v:rect>
                  <v:shape id="Pfeil nach rechts 37" o:spid="_x0000_s1065" type="#_x0000_t13" style="position:absolute;left:-15998;top:18370;width:12551;height:7363;rotation: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hJQ8UA&#10;AADdAAAADwAAAGRycy9kb3ducmV2LnhtbESP3WoCMRCF7wu+QxjBO822gtrVKCqIvami9QGGzeyP&#10;3Uy2mxjXt28KQu9mOGfOd2ax6kwtArWusqzgdZSAIM6srrhQcPnaDWcgnEfWWFsmBQ9ysFr2XhaY&#10;anvnE4WzL0QMYZeigtL7JpXSZSUZdCPbEEctt61BH9e2kLrFeww3tXxLkok0WHEklNjQtqTs+3wz&#10;EfLTPfLD5TNswoSm15PJ9+GYKzXod+s5CE+d/zc/rz90rJ+M3+HvmziC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GElDxQAAAN0AAAAPAAAAAAAAAAAAAAAAAJgCAABkcnMv&#10;ZG93bnJldi54bWxQSwUGAAAAAAQABAD1AAAAigMAAAAA&#10;" adj="15264,8177" fillcolor="red" strokecolor="#243f60 [1604]" strokeweight="2pt"/>
                  <w10:anchorlock/>
                </v:group>
              </w:pict>
            </mc:Fallback>
          </mc:AlternateContent>
        </w:r>
      </w:del>
      <w:ins w:id="500" w:author="knorr" w:date="2016-08-30T14:09:00Z">
        <w:r w:rsidR="003A6BCE">
          <w:rPr>
            <w:noProof/>
            <w:lang w:val="en-US" w:eastAsia="en-US"/>
          </w:rPr>
          <w:drawing>
            <wp:inline distT="0" distB="0" distL="0" distR="0" wp14:anchorId="41D18352" wp14:editId="1DA7AAE5">
              <wp:extent cx="5781675" cy="2419350"/>
              <wp:effectExtent l="19050" t="0" r="9525" b="0"/>
              <wp:docPr id="96"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srcRect/>
                      <a:stretch>
                        <a:fillRect/>
                      </a:stretch>
                    </pic:blipFill>
                    <pic:spPr bwMode="auto">
                      <a:xfrm>
                        <a:off x="0" y="0"/>
                        <a:ext cx="5781675" cy="2419350"/>
                      </a:xfrm>
                      <a:prstGeom prst="rect">
                        <a:avLst/>
                      </a:prstGeom>
                      <a:noFill/>
                      <a:ln w="9525">
                        <a:noFill/>
                        <a:miter lim="800000"/>
                        <a:headEnd/>
                        <a:tailEnd/>
                      </a:ln>
                    </pic:spPr>
                  </pic:pic>
                </a:graphicData>
              </a:graphic>
            </wp:inline>
          </w:drawing>
        </w:r>
      </w:ins>
    </w:p>
    <w:p w14:paraId="549F3276" w14:textId="77777777" w:rsidR="00215A4B" w:rsidRDefault="00215A4B" w:rsidP="00215A4B">
      <w:pPr>
        <w:pStyle w:val="Caption"/>
        <w:jc w:val="both"/>
        <w:rPr>
          <w:lang w:val="en-ZA"/>
        </w:rPr>
      </w:pPr>
      <w:bookmarkStart w:id="501" w:name="_Ref456776429"/>
      <w:r>
        <w:t xml:space="preserve">Figure </w:t>
      </w:r>
      <w:fldSimple w:instr=" SEQ Figure \* ARABIC ">
        <w:r w:rsidR="003A6BCE">
          <w:rPr>
            <w:noProof/>
          </w:rPr>
          <w:t>24</w:t>
        </w:r>
      </w:fldSimple>
      <w:bookmarkEnd w:id="501"/>
      <w:r>
        <w:t>: Screenshot of the animation of wind power feed-in of one and 10 pixels</w:t>
      </w:r>
    </w:p>
    <w:p w14:paraId="7A5FC8CF" w14:textId="77777777" w:rsidR="00215A4B" w:rsidRDefault="00215A4B" w:rsidP="00215A4B">
      <w:pPr>
        <w:rPr>
          <w:lang w:val="en-ZA"/>
        </w:rPr>
      </w:pPr>
    </w:p>
    <w:p w14:paraId="47A79546" w14:textId="77777777" w:rsidR="00215A4B" w:rsidRDefault="00215A4B" w:rsidP="00215A4B">
      <w:pPr>
        <w:keepNext/>
      </w:pPr>
      <w:r>
        <w:rPr>
          <w:noProof/>
          <w:lang w:val="en-US" w:eastAsia="en-US"/>
        </w:rPr>
        <w:drawing>
          <wp:inline distT="0" distB="0" distL="0" distR="0" wp14:anchorId="4453DF52" wp14:editId="60AB153E">
            <wp:extent cx="5753100" cy="2381250"/>
            <wp:effectExtent l="19050" t="0" r="0" b="0"/>
            <wp:docPr id="99"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a:stretch>
                      <a:fillRect/>
                    </a:stretch>
                  </pic:blipFill>
                  <pic:spPr bwMode="auto">
                    <a:xfrm>
                      <a:off x="0" y="0"/>
                      <a:ext cx="5753100" cy="2381250"/>
                    </a:xfrm>
                    <a:prstGeom prst="rect">
                      <a:avLst/>
                    </a:prstGeom>
                    <a:noFill/>
                    <a:ln w="9525">
                      <a:noFill/>
                      <a:miter lim="800000"/>
                      <a:headEnd/>
                      <a:tailEnd/>
                    </a:ln>
                  </pic:spPr>
                </pic:pic>
              </a:graphicData>
            </a:graphic>
          </wp:inline>
        </w:drawing>
      </w:r>
    </w:p>
    <w:p w14:paraId="031683D0" w14:textId="77777777" w:rsidR="00215A4B" w:rsidRDefault="00215A4B" w:rsidP="00215A4B">
      <w:pPr>
        <w:pStyle w:val="Caption"/>
        <w:jc w:val="both"/>
      </w:pPr>
      <w:bookmarkStart w:id="502" w:name="_Ref456776430"/>
      <w:r>
        <w:t xml:space="preserve">Figure </w:t>
      </w:r>
      <w:fldSimple w:instr=" SEQ Figure \* ARABIC ">
        <w:r w:rsidR="003A6BCE">
          <w:rPr>
            <w:noProof/>
          </w:rPr>
          <w:t>25</w:t>
        </w:r>
      </w:fldSimple>
      <w:bookmarkEnd w:id="502"/>
      <w:r>
        <w:t>: Screenshot of the animation of wind power feed-in of 100 and all pixels</w:t>
      </w:r>
    </w:p>
    <w:p w14:paraId="11CB6CD3" w14:textId="77777777" w:rsidR="00215A4B" w:rsidRPr="00EA78E2" w:rsidRDefault="00215A4B" w:rsidP="00215A4B">
      <w:r>
        <w:t xml:space="preserve">The comparison of the feed-ins and the gradients of </w:t>
      </w:r>
      <w:r w:rsidR="005863B9">
        <w:rPr>
          <w:lang w:val="en-ZA"/>
        </w:rPr>
        <w:fldChar w:fldCharType="begin"/>
      </w:r>
      <w:r>
        <w:rPr>
          <w:lang w:val="en-ZA"/>
        </w:rPr>
        <w:instrText xml:space="preserve"> REF _Ref456776429 \h </w:instrText>
      </w:r>
      <w:r w:rsidR="005863B9">
        <w:rPr>
          <w:lang w:val="en-ZA"/>
        </w:rPr>
      </w:r>
      <w:r w:rsidR="005863B9">
        <w:rPr>
          <w:lang w:val="en-ZA"/>
        </w:rPr>
        <w:fldChar w:fldCharType="separate"/>
      </w:r>
      <w:r w:rsidR="003A6BCE">
        <w:t xml:space="preserve">Figure </w:t>
      </w:r>
      <w:r w:rsidR="003A6BCE">
        <w:rPr>
          <w:noProof/>
        </w:rPr>
        <w:t>24</w:t>
      </w:r>
      <w:r w:rsidR="005863B9">
        <w:rPr>
          <w:lang w:val="en-ZA"/>
        </w:rPr>
        <w:fldChar w:fldCharType="end"/>
      </w:r>
      <w:r>
        <w:rPr>
          <w:lang w:val="en-ZA"/>
        </w:rPr>
        <w:t xml:space="preserve"> and </w:t>
      </w:r>
      <w:r w:rsidR="005863B9">
        <w:rPr>
          <w:lang w:val="en-ZA"/>
        </w:rPr>
        <w:fldChar w:fldCharType="begin"/>
      </w:r>
      <w:r>
        <w:rPr>
          <w:lang w:val="en-ZA"/>
        </w:rPr>
        <w:instrText xml:space="preserve"> REF _Ref456776430 \h </w:instrText>
      </w:r>
      <w:r w:rsidR="005863B9">
        <w:rPr>
          <w:lang w:val="en-ZA"/>
        </w:rPr>
      </w:r>
      <w:r w:rsidR="005863B9">
        <w:rPr>
          <w:lang w:val="en-ZA"/>
        </w:rPr>
        <w:fldChar w:fldCharType="separate"/>
      </w:r>
      <w:r w:rsidR="003A6BCE">
        <w:t xml:space="preserve">Figure </w:t>
      </w:r>
      <w:r w:rsidR="003A6BCE">
        <w:rPr>
          <w:noProof/>
        </w:rPr>
        <w:t>25</w:t>
      </w:r>
      <w:r w:rsidR="005863B9">
        <w:rPr>
          <w:lang w:val="en-ZA"/>
        </w:rPr>
        <w:fldChar w:fldCharType="end"/>
      </w:r>
      <w:r>
        <w:rPr>
          <w:lang w:val="en-ZA"/>
        </w:rPr>
        <w:t xml:space="preserve"> cleary reveals the spatial aggregation effects. The feed-ins and the gradients are as smoother as higher the number of pixels considered.</w:t>
      </w:r>
    </w:p>
    <w:p w14:paraId="441A9F37" w14:textId="77777777" w:rsidR="00215A4B" w:rsidRPr="00215A4B" w:rsidRDefault="00215A4B" w:rsidP="00215A4B">
      <w:pPr>
        <w:spacing w:after="0" w:line="240" w:lineRule="auto"/>
        <w:contextualSpacing w:val="0"/>
        <w:jc w:val="left"/>
        <w:rPr>
          <w:rFonts w:eastAsiaTheme="majorEastAsia" w:cs="Arial"/>
          <w:b/>
          <w:bCs/>
          <w:sz w:val="26"/>
          <w:szCs w:val="26"/>
          <w:lang w:val="en-ZA"/>
        </w:rPr>
      </w:pPr>
      <w:r>
        <w:rPr>
          <w:lang w:val="en-ZA"/>
        </w:rPr>
        <w:br w:type="page"/>
      </w:r>
    </w:p>
    <w:p w14:paraId="4C5AD32D" w14:textId="77777777" w:rsidR="005C54F8" w:rsidRPr="00710849" w:rsidRDefault="005C54F8" w:rsidP="005C54F8">
      <w:pPr>
        <w:pStyle w:val="Heading3"/>
        <w:rPr>
          <w:lang w:val="en-ZA"/>
        </w:rPr>
      </w:pPr>
      <w:bookmarkStart w:id="503" w:name="_Ref450305111"/>
      <w:bookmarkStart w:id="504" w:name="_Toc461176859"/>
      <w:r w:rsidRPr="00710849">
        <w:rPr>
          <w:lang w:val="en-ZA"/>
        </w:rPr>
        <w:t>All-in-one-place</w:t>
      </w:r>
      <w:bookmarkEnd w:id="503"/>
      <w:bookmarkEnd w:id="504"/>
    </w:p>
    <w:p w14:paraId="53644927" w14:textId="77777777" w:rsidR="005C54F8" w:rsidRDefault="005C54F8" w:rsidP="005C54F8">
      <w:pPr>
        <w:rPr>
          <w:lang w:val="en-ZA" w:eastAsia="en-ZA"/>
        </w:rPr>
      </w:pPr>
      <w:r>
        <w:rPr>
          <w:lang w:val="en-ZA" w:eastAsia="en-ZA"/>
        </w:rPr>
        <w:t xml:space="preserve">As shown previously, </w:t>
      </w:r>
      <w:r w:rsidRPr="003B4AD9">
        <w:rPr>
          <w:lang w:val="en-ZA" w:eastAsia="en-ZA"/>
        </w:rPr>
        <w:t xml:space="preserve">it </w:t>
      </w:r>
      <w:r>
        <w:rPr>
          <w:lang w:val="en-ZA" w:eastAsia="en-ZA"/>
        </w:rPr>
        <w:t xml:space="preserve">was </w:t>
      </w:r>
      <w:r w:rsidRPr="00710849">
        <w:rPr>
          <w:lang w:val="en-ZA" w:eastAsia="en-ZA"/>
        </w:rPr>
        <w:t xml:space="preserve">assumed that all areas which remain after sorting out the exclusion zones (chapter </w:t>
      </w:r>
      <w:r w:rsidR="00066A48">
        <w:rPr>
          <w:lang w:val="en-ZA" w:eastAsia="en-ZA"/>
        </w:rPr>
        <w:fldChar w:fldCharType="begin"/>
      </w:r>
      <w:r w:rsidR="00066A48">
        <w:rPr>
          <w:lang w:val="en-ZA" w:eastAsia="en-ZA"/>
        </w:rPr>
        <w:instrText xml:space="preserve"> REF _Ref456863068 \r \h </w:instrText>
      </w:r>
      <w:r w:rsidR="00066A48">
        <w:rPr>
          <w:lang w:val="en-ZA" w:eastAsia="en-ZA"/>
        </w:rPr>
      </w:r>
      <w:r w:rsidR="00066A48">
        <w:rPr>
          <w:lang w:val="en-ZA" w:eastAsia="en-ZA"/>
        </w:rPr>
        <w:fldChar w:fldCharType="separate"/>
      </w:r>
      <w:r w:rsidR="003A6BCE">
        <w:rPr>
          <w:lang w:val="en-ZA" w:eastAsia="en-ZA"/>
        </w:rPr>
        <w:t>4.1.1.2</w:t>
      </w:r>
      <w:r w:rsidR="00066A48">
        <w:rPr>
          <w:lang w:val="en-ZA" w:eastAsia="en-ZA"/>
        </w:rPr>
        <w:fldChar w:fldCharType="end"/>
      </w:r>
      <w:r w:rsidRPr="00710849">
        <w:rPr>
          <w:lang w:val="en-ZA" w:eastAsia="en-ZA"/>
        </w:rPr>
        <w:t xml:space="preserve">) are suitable for installing wind turbines, and that </w:t>
      </w:r>
      <w:r>
        <w:rPr>
          <w:lang w:val="en-ZA" w:eastAsia="en-ZA"/>
        </w:rPr>
        <w:t xml:space="preserve">wind </w:t>
      </w:r>
      <w:r w:rsidRPr="00710849">
        <w:rPr>
          <w:lang w:val="en-ZA" w:eastAsia="en-ZA"/>
        </w:rPr>
        <w:t xml:space="preserve">turbines will be evenly distributed over the entire country. The extreme opposite to this </w:t>
      </w:r>
      <w:r w:rsidRPr="00710849">
        <w:rPr>
          <w:b/>
          <w:lang w:val="en-ZA" w:eastAsia="en-ZA"/>
        </w:rPr>
        <w:t xml:space="preserve">‘uniform wind turbine distribution’ </w:t>
      </w:r>
      <w:r w:rsidRPr="00710849">
        <w:rPr>
          <w:lang w:val="en-ZA" w:eastAsia="en-ZA"/>
        </w:rPr>
        <w:t xml:space="preserve">of chapter </w:t>
      </w:r>
      <w:r w:rsidR="005863B9">
        <w:rPr>
          <w:lang w:val="en-ZA" w:eastAsia="en-ZA"/>
        </w:rPr>
        <w:fldChar w:fldCharType="begin"/>
      </w:r>
      <w:r>
        <w:rPr>
          <w:lang w:val="en-ZA" w:eastAsia="en-ZA"/>
        </w:rPr>
        <w:instrText xml:space="preserve"> REF _Ref456863778 \r \h </w:instrText>
      </w:r>
      <w:r w:rsidR="005863B9">
        <w:rPr>
          <w:lang w:val="en-ZA" w:eastAsia="en-ZA"/>
        </w:rPr>
      </w:r>
      <w:r w:rsidR="005863B9">
        <w:rPr>
          <w:lang w:val="en-ZA" w:eastAsia="en-ZA"/>
        </w:rPr>
        <w:fldChar w:fldCharType="separate"/>
      </w:r>
      <w:r w:rsidR="003A6BCE">
        <w:rPr>
          <w:lang w:val="en-ZA" w:eastAsia="en-ZA"/>
        </w:rPr>
        <w:t>4.1.1.2</w:t>
      </w:r>
      <w:r w:rsidR="005863B9">
        <w:rPr>
          <w:lang w:val="en-ZA" w:eastAsia="en-ZA"/>
        </w:rPr>
        <w:fldChar w:fldCharType="end"/>
      </w:r>
      <w:r w:rsidRPr="00710849">
        <w:rPr>
          <w:lang w:val="en-ZA" w:eastAsia="en-ZA"/>
        </w:rPr>
        <w:t xml:space="preserve"> is an installation of all electricity generation capacity in a single pixel (</w:t>
      </w:r>
      <w:r w:rsidRPr="00710849">
        <w:rPr>
          <w:b/>
          <w:lang w:val="en-ZA" w:eastAsia="en-ZA"/>
        </w:rPr>
        <w:t>‘all-in-one-place’</w:t>
      </w:r>
      <w:r w:rsidRPr="00710849">
        <w:rPr>
          <w:lang w:val="en-ZA" w:eastAsia="en-ZA"/>
        </w:rPr>
        <w:t xml:space="preserve"> scenario). Again, this scenario is very academic and not very likely to happen in reality but leads to interesting </w:t>
      </w:r>
      <w:r>
        <w:rPr>
          <w:lang w:val="en-ZA" w:eastAsia="en-ZA"/>
        </w:rPr>
        <w:t>results for</w:t>
      </w:r>
      <w:r w:rsidRPr="00710849">
        <w:rPr>
          <w:lang w:val="en-ZA" w:eastAsia="en-ZA"/>
        </w:rPr>
        <w:t xml:space="preserve"> comparison with other scenarios.</w:t>
      </w:r>
    </w:p>
    <w:p w14:paraId="495734E9" w14:textId="77777777" w:rsidR="005C54F8" w:rsidRPr="00710849" w:rsidRDefault="005C54F8" w:rsidP="005C54F8">
      <w:pPr>
        <w:rPr>
          <w:lang w:val="en-ZA" w:eastAsia="en-ZA"/>
        </w:rPr>
      </w:pPr>
    </w:p>
    <w:p w14:paraId="31959D05" w14:textId="77777777" w:rsidR="005C54F8" w:rsidRDefault="005C54F8" w:rsidP="005C54F8">
      <w:pPr>
        <w:rPr>
          <w:lang w:val="en-ZA" w:eastAsia="en-ZA"/>
        </w:rPr>
      </w:pPr>
      <w:r w:rsidRPr="00710849">
        <w:rPr>
          <w:lang w:val="en-ZA" w:eastAsia="en-ZA"/>
        </w:rPr>
        <w:t>The pixel was chosen according to the criteria of a central position in the country (see</w:t>
      </w:r>
      <w:r w:rsidR="00215A4B">
        <w:rPr>
          <w:lang w:val="en-ZA" w:eastAsia="en-ZA"/>
        </w:rPr>
        <w:t xml:space="preserve"> </w:t>
      </w:r>
      <w:r w:rsidR="005863B9">
        <w:rPr>
          <w:lang w:val="en-ZA" w:eastAsia="en-ZA"/>
        </w:rPr>
        <w:fldChar w:fldCharType="begin"/>
      </w:r>
      <w:r w:rsidR="00215A4B">
        <w:rPr>
          <w:lang w:val="en-ZA" w:eastAsia="en-ZA"/>
        </w:rPr>
        <w:instrText xml:space="preserve"> REF _Ref460334681 \h </w:instrText>
      </w:r>
      <w:r w:rsidR="005863B9">
        <w:rPr>
          <w:lang w:val="en-ZA" w:eastAsia="en-ZA"/>
        </w:rPr>
      </w:r>
      <w:r w:rsidR="005863B9">
        <w:rPr>
          <w:lang w:val="en-ZA" w:eastAsia="en-ZA"/>
        </w:rPr>
        <w:fldChar w:fldCharType="separate"/>
      </w:r>
      <w:ins w:id="505" w:author="knorr" w:date="2016-09-09T09:31:00Z">
        <w:r w:rsidR="003A6BCE" w:rsidRPr="00710849">
          <w:rPr>
            <w:lang w:val="en-ZA"/>
          </w:rPr>
          <w:t xml:space="preserve">Figure </w:t>
        </w:r>
        <w:r w:rsidR="003A6BCE">
          <w:rPr>
            <w:noProof/>
            <w:lang w:val="en-ZA"/>
          </w:rPr>
          <w:t>26</w:t>
        </w:r>
      </w:ins>
      <w:del w:id="506" w:author="knorr" w:date="2016-09-09T09:31:00Z">
        <w:r w:rsidR="005D5FF5" w:rsidRPr="00710849" w:rsidDel="003A6BCE">
          <w:rPr>
            <w:lang w:val="en-ZA"/>
          </w:rPr>
          <w:delText xml:space="preserve">Figure </w:delText>
        </w:r>
        <w:r w:rsidR="005D5FF5" w:rsidDel="003A6BCE">
          <w:rPr>
            <w:noProof/>
            <w:lang w:val="en-ZA"/>
          </w:rPr>
          <w:delText>26</w:delText>
        </w:r>
      </w:del>
      <w:r w:rsidR="005863B9">
        <w:rPr>
          <w:lang w:val="en-ZA" w:eastAsia="en-ZA"/>
        </w:rPr>
        <w:fldChar w:fldCharType="end"/>
      </w:r>
      <w:r w:rsidRPr="00710849">
        <w:rPr>
          <w:lang w:val="en-ZA" w:eastAsia="en-ZA"/>
        </w:rPr>
        <w:t xml:space="preserve">) and medium </w:t>
      </w:r>
      <w:r>
        <w:rPr>
          <w:lang w:val="en-ZA" w:eastAsia="en-ZA"/>
        </w:rPr>
        <w:t>load factor</w:t>
      </w:r>
      <w:r w:rsidRPr="00710849">
        <w:rPr>
          <w:lang w:val="en-ZA" w:eastAsia="en-ZA"/>
        </w:rPr>
        <w:t>. Its load factor is 0.35, thus a little bit lower than the average of the whole countr</w:t>
      </w:r>
      <w:r>
        <w:rPr>
          <w:lang w:val="en-ZA" w:eastAsia="en-ZA"/>
        </w:rPr>
        <w:t>y of 0.37</w:t>
      </w:r>
      <w:r w:rsidRPr="00710849">
        <w:rPr>
          <w:lang w:val="en-ZA" w:eastAsia="en-ZA"/>
        </w:rPr>
        <w:t>. In spite of that only 158 MW can be installed and only 0,49 TWh can be achieved on this pixel, its feed-in is scaled up to 50, 100 and 250 TWh for the purpose of comparison with the other scenarios.</w:t>
      </w:r>
    </w:p>
    <w:p w14:paraId="53B5A281" w14:textId="77777777" w:rsidR="005C54F8" w:rsidRDefault="005C54F8" w:rsidP="005C54F8">
      <w:pPr>
        <w:rPr>
          <w:lang w:val="en-ZA" w:eastAsia="en-ZA"/>
        </w:rPr>
      </w:pPr>
    </w:p>
    <w:p w14:paraId="7A2818F5" w14:textId="77777777" w:rsidR="005C54F8" w:rsidRPr="00710849" w:rsidRDefault="005C54F8" w:rsidP="005C54F8">
      <w:pPr>
        <w:rPr>
          <w:lang w:val="en-ZA" w:eastAsia="en-ZA"/>
        </w:rPr>
      </w:pPr>
      <w:r w:rsidRPr="00710849">
        <w:rPr>
          <w:lang w:val="en-ZA"/>
        </w:rPr>
        <w:t xml:space="preserve">The high spatial concentration of wind power capacity on only one pixel results in high fluctuations of the feed-in. This scenario can be understood as the worst case of distributing wind power capacities over the country in terms of the smoothness of the feed-in. </w:t>
      </w:r>
      <w:r>
        <w:rPr>
          <w:lang w:val="en-ZA"/>
        </w:rPr>
        <w:t xml:space="preserve">According to that, the gradients in </w:t>
      </w:r>
      <w:r w:rsidR="005863B9">
        <w:rPr>
          <w:lang w:val="en-ZA"/>
        </w:rPr>
        <w:fldChar w:fldCharType="begin"/>
      </w:r>
      <w:r>
        <w:rPr>
          <w:lang w:val="en-ZA"/>
        </w:rPr>
        <w:instrText xml:space="preserve"> REF _Ref456612130 \h </w:instrText>
      </w:r>
      <w:r w:rsidR="005863B9">
        <w:rPr>
          <w:lang w:val="en-ZA"/>
        </w:rPr>
      </w:r>
      <w:r w:rsidR="005863B9">
        <w:rPr>
          <w:lang w:val="en-ZA"/>
        </w:rPr>
        <w:fldChar w:fldCharType="separate"/>
      </w:r>
      <w:r w:rsidR="003A6BCE">
        <w:t xml:space="preserve">Table </w:t>
      </w:r>
      <w:r w:rsidR="003A6BCE">
        <w:rPr>
          <w:noProof/>
        </w:rPr>
        <w:t>6</w:t>
      </w:r>
      <w:r w:rsidR="005863B9">
        <w:rPr>
          <w:lang w:val="en-ZA"/>
        </w:rPr>
        <w:fldChar w:fldCharType="end"/>
      </w:r>
      <w:r>
        <w:rPr>
          <w:lang w:val="en-ZA"/>
        </w:rPr>
        <w:t xml:space="preserve"> are the highest of all scenarios.</w:t>
      </w:r>
    </w:p>
    <w:p w14:paraId="6F5276FF" w14:textId="77777777" w:rsidR="005C54F8" w:rsidRDefault="005C54F8" w:rsidP="005C54F8">
      <w:pPr>
        <w:pStyle w:val="Caption"/>
        <w:ind w:left="0" w:firstLine="0"/>
        <w:rPr>
          <w:lang w:val="en-ZA" w:eastAsia="en-ZA"/>
        </w:rPr>
      </w:pPr>
    </w:p>
    <w:p w14:paraId="49AC088D" w14:textId="77777777" w:rsidR="005C54F8" w:rsidRPr="00710849" w:rsidRDefault="005C54F8" w:rsidP="005C54F8">
      <w:pPr>
        <w:keepNext/>
        <w:rPr>
          <w:lang w:val="en-ZA"/>
        </w:rPr>
      </w:pPr>
      <w:r>
        <w:rPr>
          <w:noProof/>
          <w:lang w:val="en-US" w:eastAsia="en-US"/>
        </w:rPr>
        <w:drawing>
          <wp:inline distT="0" distB="0" distL="0" distR="0" wp14:anchorId="1E5ADE2B" wp14:editId="1F09C7A7">
            <wp:extent cx="5760720" cy="4255446"/>
            <wp:effectExtent l="0" t="0" r="0" b="0"/>
            <wp:docPr id="25"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srcRect/>
                    <a:stretch>
                      <a:fillRect/>
                    </a:stretch>
                  </pic:blipFill>
                  <pic:spPr bwMode="auto">
                    <a:xfrm>
                      <a:off x="0" y="0"/>
                      <a:ext cx="5760720" cy="4255446"/>
                    </a:xfrm>
                    <a:prstGeom prst="rect">
                      <a:avLst/>
                    </a:prstGeom>
                    <a:noFill/>
                    <a:ln w="9525">
                      <a:noFill/>
                      <a:miter lim="800000"/>
                      <a:headEnd/>
                      <a:tailEnd/>
                    </a:ln>
                  </pic:spPr>
                </pic:pic>
              </a:graphicData>
            </a:graphic>
          </wp:inline>
        </w:drawing>
      </w:r>
    </w:p>
    <w:p w14:paraId="67D0E30F" w14:textId="77777777" w:rsidR="005C54F8" w:rsidRPr="00AA71CF" w:rsidDel="00AA71CF" w:rsidRDefault="005C54F8" w:rsidP="00AA71CF">
      <w:pPr>
        <w:pStyle w:val="Caption"/>
        <w:jc w:val="both"/>
        <w:rPr>
          <w:del w:id="507" w:author="knorr" w:date="2016-09-09T09:39:00Z"/>
          <w:b w:val="0"/>
          <w:bCs w:val="0"/>
          <w:rPrChange w:id="508" w:author="knorr" w:date="2016-09-09T09:40:00Z">
            <w:rPr>
              <w:del w:id="509" w:author="knorr" w:date="2016-09-09T09:39:00Z"/>
              <w:lang w:val="en-ZA"/>
            </w:rPr>
          </w:rPrChange>
        </w:rPr>
      </w:pPr>
      <w:bookmarkStart w:id="510" w:name="_Ref460334681"/>
      <w:r w:rsidRPr="00AA71CF">
        <w:rPr>
          <w:rPrChange w:id="511" w:author="knorr" w:date="2016-09-09T09:40:00Z">
            <w:rPr>
              <w:lang w:val="en-ZA"/>
            </w:rPr>
          </w:rPrChange>
        </w:rPr>
        <w:t xml:space="preserve">Figure </w:t>
      </w:r>
      <w:r w:rsidR="005863B9" w:rsidRPr="00AA71CF">
        <w:rPr>
          <w:rPrChange w:id="512" w:author="knorr" w:date="2016-09-09T09:40:00Z">
            <w:rPr>
              <w:lang w:val="en-ZA"/>
            </w:rPr>
          </w:rPrChange>
        </w:rPr>
        <w:fldChar w:fldCharType="begin"/>
      </w:r>
      <w:r w:rsidRPr="00AA71CF">
        <w:rPr>
          <w:rPrChange w:id="513" w:author="knorr" w:date="2016-09-09T09:40:00Z">
            <w:rPr>
              <w:lang w:val="en-ZA"/>
            </w:rPr>
          </w:rPrChange>
        </w:rPr>
        <w:instrText xml:space="preserve"> SEQ Figure \* ARABIC </w:instrText>
      </w:r>
      <w:r w:rsidR="005863B9" w:rsidRPr="00AA71CF">
        <w:rPr>
          <w:rPrChange w:id="514" w:author="knorr" w:date="2016-09-09T09:40:00Z">
            <w:rPr>
              <w:lang w:val="en-ZA"/>
            </w:rPr>
          </w:rPrChange>
        </w:rPr>
        <w:fldChar w:fldCharType="separate"/>
      </w:r>
      <w:r w:rsidR="003A6BCE" w:rsidRPr="00AA71CF">
        <w:rPr>
          <w:rPrChange w:id="515" w:author="knorr" w:date="2016-09-09T09:40:00Z">
            <w:rPr>
              <w:noProof/>
              <w:lang w:val="en-ZA"/>
            </w:rPr>
          </w:rPrChange>
        </w:rPr>
        <w:t>26</w:t>
      </w:r>
      <w:r w:rsidR="005863B9" w:rsidRPr="00AA71CF">
        <w:rPr>
          <w:rPrChange w:id="516" w:author="knorr" w:date="2016-09-09T09:40:00Z">
            <w:rPr>
              <w:lang w:val="en-ZA"/>
            </w:rPr>
          </w:rPrChange>
        </w:rPr>
        <w:fldChar w:fldCharType="end"/>
      </w:r>
      <w:bookmarkEnd w:id="510"/>
      <w:r w:rsidRPr="00AA71CF">
        <w:rPr>
          <w:rPrChange w:id="517" w:author="knorr" w:date="2016-09-09T09:40:00Z">
            <w:rPr>
              <w:lang w:val="en-ZA"/>
            </w:rPr>
          </w:rPrChange>
        </w:rPr>
        <w:t>: ‘All-in-one-place’ scenario</w:t>
      </w:r>
    </w:p>
    <w:p w14:paraId="53A3AE7C" w14:textId="77777777" w:rsidR="00AA71CF" w:rsidRPr="00AA71CF" w:rsidRDefault="00AA71CF" w:rsidP="00AA71CF">
      <w:pPr>
        <w:rPr>
          <w:ins w:id="518" w:author="knorr" w:date="2016-09-09T09:39:00Z"/>
          <w:lang w:val="en-ZA"/>
        </w:rPr>
      </w:pPr>
    </w:p>
    <w:p w14:paraId="4969A470" w14:textId="77777777" w:rsidR="005C54F8" w:rsidDel="00AA71CF" w:rsidRDefault="005C54F8" w:rsidP="00AA71CF">
      <w:pPr>
        <w:pStyle w:val="Caption"/>
        <w:jc w:val="both"/>
        <w:rPr>
          <w:del w:id="519" w:author="knorr" w:date="2016-09-09T09:39:00Z"/>
          <w:lang w:val="en-ZA"/>
        </w:rPr>
      </w:pPr>
    </w:p>
    <w:p w14:paraId="74D62AE9" w14:textId="77777777" w:rsidR="005C54F8" w:rsidDel="00AA71CF" w:rsidRDefault="005C54F8" w:rsidP="005C54F8">
      <w:pPr>
        <w:keepNext/>
        <w:rPr>
          <w:del w:id="520" w:author="knorr" w:date="2016-09-09T09:39:00Z"/>
          <w:lang w:val="en-ZA"/>
        </w:rPr>
      </w:pPr>
      <w:bookmarkStart w:id="521" w:name="_Ref450305117"/>
    </w:p>
    <w:tbl>
      <w:tblPr>
        <w:tblW w:w="9045" w:type="dxa"/>
        <w:tblCellMar>
          <w:left w:w="0" w:type="dxa"/>
          <w:right w:w="0" w:type="dxa"/>
        </w:tblCellMar>
        <w:tblLook w:val="04A0" w:firstRow="1" w:lastRow="0" w:firstColumn="1" w:lastColumn="0" w:noHBand="0" w:noVBand="1"/>
      </w:tblPr>
      <w:tblGrid>
        <w:gridCol w:w="2574"/>
        <w:gridCol w:w="1039"/>
        <w:gridCol w:w="1538"/>
        <w:gridCol w:w="1298"/>
        <w:gridCol w:w="1298"/>
        <w:gridCol w:w="1298"/>
      </w:tblGrid>
      <w:tr w:rsidR="005C54F8" w:rsidRPr="000344E9" w14:paraId="42BEDF4E" w14:textId="77777777" w:rsidTr="005D5FF5">
        <w:trPr>
          <w:trHeight w:val="20"/>
        </w:trPr>
        <w:tc>
          <w:tcPr>
            <w:tcW w:w="2574" w:type="dxa"/>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57391EC2" w14:textId="77777777" w:rsidR="005C54F8" w:rsidRDefault="005C54F8" w:rsidP="005D5FF5">
            <w:pPr>
              <w:keepNext/>
              <w:keepLines/>
            </w:pPr>
          </w:p>
        </w:tc>
        <w:tc>
          <w:tcPr>
            <w:tcW w:w="1039" w:type="dxa"/>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455DEAE4" w14:textId="77777777" w:rsidR="005C54F8" w:rsidRDefault="005C54F8" w:rsidP="005D5FF5">
            <w:pPr>
              <w:keepNext/>
              <w:keepLines/>
            </w:pPr>
          </w:p>
        </w:tc>
        <w:tc>
          <w:tcPr>
            <w:tcW w:w="1538" w:type="dxa"/>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3F0914AE" w14:textId="77777777" w:rsidR="005C54F8" w:rsidRDefault="005C54F8" w:rsidP="005D5FF5">
            <w:pPr>
              <w:keepNext/>
              <w:keepLines/>
            </w:pPr>
            <w:r w:rsidRPr="000344E9">
              <w:rPr>
                <w:b/>
                <w:bCs/>
                <w:lang w:val="en-ZA"/>
              </w:rPr>
              <w:t xml:space="preserve">Potential </w:t>
            </w:r>
          </w:p>
        </w:tc>
        <w:tc>
          <w:tcPr>
            <w:tcW w:w="1298" w:type="dxa"/>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5A6B279C" w14:textId="77777777" w:rsidR="005C54F8" w:rsidRDefault="005C54F8" w:rsidP="005D5FF5">
            <w:pPr>
              <w:keepNext/>
              <w:keepLines/>
            </w:pPr>
            <w:r w:rsidRPr="000344E9">
              <w:rPr>
                <w:b/>
                <w:bCs/>
                <w:lang w:val="en-ZA"/>
              </w:rPr>
              <w:t xml:space="preserve">50 TWh/yr </w:t>
            </w:r>
          </w:p>
        </w:tc>
        <w:tc>
          <w:tcPr>
            <w:tcW w:w="1298" w:type="dxa"/>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5BDB61B0" w14:textId="77777777" w:rsidR="005C54F8" w:rsidRDefault="005C54F8" w:rsidP="005D5FF5">
            <w:pPr>
              <w:keepNext/>
              <w:keepLines/>
            </w:pPr>
            <w:r w:rsidRPr="000344E9">
              <w:rPr>
                <w:b/>
                <w:bCs/>
                <w:lang w:val="en-ZA"/>
              </w:rPr>
              <w:t xml:space="preserve">100 TWh/yr </w:t>
            </w:r>
          </w:p>
        </w:tc>
        <w:tc>
          <w:tcPr>
            <w:tcW w:w="1298" w:type="dxa"/>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0A3F8ADC" w14:textId="77777777" w:rsidR="005C54F8" w:rsidRDefault="005C54F8" w:rsidP="005D5FF5">
            <w:pPr>
              <w:keepNext/>
              <w:keepLines/>
            </w:pPr>
            <w:r w:rsidRPr="000344E9">
              <w:rPr>
                <w:b/>
                <w:bCs/>
                <w:lang w:val="en-ZA"/>
              </w:rPr>
              <w:t xml:space="preserve">250 TWh/yr </w:t>
            </w:r>
          </w:p>
        </w:tc>
      </w:tr>
      <w:tr w:rsidR="005C54F8" w:rsidRPr="000344E9" w14:paraId="519C0866" w14:textId="77777777" w:rsidTr="005D5FF5">
        <w:trPr>
          <w:trHeight w:val="20"/>
        </w:trPr>
        <w:tc>
          <w:tcPr>
            <w:tcW w:w="2574" w:type="dxa"/>
            <w:tcBorders>
              <w:top w:val="single" w:sz="24"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2F8994D2" w14:textId="77777777" w:rsidR="005C54F8" w:rsidRDefault="005C54F8" w:rsidP="005D5FF5">
            <w:pPr>
              <w:keepNext/>
              <w:keepLines/>
            </w:pPr>
            <w:r w:rsidRPr="000344E9">
              <w:rPr>
                <w:lang w:val="en-ZA"/>
              </w:rPr>
              <w:t xml:space="preserve">Capacity </w:t>
            </w:r>
          </w:p>
        </w:tc>
        <w:tc>
          <w:tcPr>
            <w:tcW w:w="1039" w:type="dxa"/>
            <w:tcBorders>
              <w:top w:val="single" w:sz="24"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4C1EFBD4" w14:textId="77777777" w:rsidR="005C54F8" w:rsidRDefault="005C54F8" w:rsidP="005D5FF5">
            <w:pPr>
              <w:keepNext/>
              <w:keepLines/>
            </w:pPr>
          </w:p>
        </w:tc>
        <w:tc>
          <w:tcPr>
            <w:tcW w:w="1538" w:type="dxa"/>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BAFCF0D" w14:textId="77777777" w:rsidR="005C54F8" w:rsidRDefault="005C54F8" w:rsidP="005D5FF5">
            <w:pPr>
              <w:keepNext/>
              <w:keepLines/>
            </w:pPr>
            <w:r w:rsidRPr="000344E9">
              <w:rPr>
                <w:lang w:val="en-ZA"/>
              </w:rPr>
              <w:t xml:space="preserve">0.16 GW </w:t>
            </w:r>
          </w:p>
        </w:tc>
        <w:tc>
          <w:tcPr>
            <w:tcW w:w="1298" w:type="dxa"/>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2A71A2A" w14:textId="77777777" w:rsidR="005C54F8" w:rsidRDefault="005C54F8" w:rsidP="005D5FF5">
            <w:pPr>
              <w:keepNext/>
              <w:keepLines/>
            </w:pPr>
            <w:r w:rsidRPr="000344E9">
              <w:rPr>
                <w:lang w:val="en-ZA"/>
              </w:rPr>
              <w:t>16 GW</w:t>
            </w:r>
          </w:p>
        </w:tc>
        <w:tc>
          <w:tcPr>
            <w:tcW w:w="1298" w:type="dxa"/>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FA37B12" w14:textId="77777777" w:rsidR="005C54F8" w:rsidRDefault="005C54F8" w:rsidP="005D5FF5">
            <w:pPr>
              <w:keepNext/>
              <w:keepLines/>
            </w:pPr>
            <w:r w:rsidRPr="000344E9">
              <w:rPr>
                <w:lang w:val="en-ZA"/>
              </w:rPr>
              <w:t xml:space="preserve">32 GW </w:t>
            </w:r>
          </w:p>
        </w:tc>
        <w:tc>
          <w:tcPr>
            <w:tcW w:w="1298" w:type="dxa"/>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1DB55C20" w14:textId="77777777" w:rsidR="005C54F8" w:rsidRDefault="005C54F8" w:rsidP="005D5FF5">
            <w:pPr>
              <w:keepNext/>
              <w:keepLines/>
            </w:pPr>
            <w:r w:rsidRPr="000344E9">
              <w:rPr>
                <w:lang w:val="en-ZA"/>
              </w:rPr>
              <w:t xml:space="preserve">81 GW </w:t>
            </w:r>
          </w:p>
        </w:tc>
      </w:tr>
      <w:tr w:rsidR="005C54F8" w:rsidRPr="000344E9" w14:paraId="053B7959" w14:textId="77777777" w:rsidTr="005D5FF5">
        <w:trPr>
          <w:trHeight w:val="20"/>
        </w:trPr>
        <w:tc>
          <w:tcPr>
            <w:tcW w:w="2574" w:type="dxa"/>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hideMark/>
          </w:tcPr>
          <w:p w14:paraId="69FB038C" w14:textId="77777777" w:rsidR="005C54F8" w:rsidRDefault="005C54F8" w:rsidP="005D5FF5">
            <w:pPr>
              <w:keepNext/>
              <w:keepLines/>
            </w:pPr>
            <w:r w:rsidRPr="000344E9">
              <w:rPr>
                <w:lang w:val="en-ZA"/>
              </w:rPr>
              <w:t xml:space="preserve">Minimum output </w:t>
            </w:r>
          </w:p>
        </w:tc>
        <w:tc>
          <w:tcPr>
            <w:tcW w:w="1039" w:type="dxa"/>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hideMark/>
          </w:tcPr>
          <w:p w14:paraId="5DC41189" w14:textId="77777777" w:rsidR="005C54F8" w:rsidRDefault="005C54F8" w:rsidP="005D5FF5">
            <w:pPr>
              <w:keepNext/>
              <w:keepLines/>
            </w:pPr>
            <w:r w:rsidRPr="000344E9">
              <w:rPr>
                <w:lang w:val="en-ZA"/>
              </w:rPr>
              <w:t xml:space="preserve">  </w:t>
            </w:r>
          </w:p>
        </w:tc>
        <w:tc>
          <w:tcPr>
            <w:tcW w:w="1538" w:type="dxa"/>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45E1A264" w14:textId="77777777" w:rsidR="005C54F8" w:rsidRDefault="005C54F8" w:rsidP="005D5FF5">
            <w:pPr>
              <w:keepNext/>
              <w:keepLines/>
            </w:pPr>
            <w:r>
              <w:rPr>
                <w:lang w:val="en-ZA"/>
              </w:rPr>
              <w:t xml:space="preserve">0 </w:t>
            </w:r>
            <w:r w:rsidRPr="000344E9">
              <w:rPr>
                <w:lang w:val="en-ZA"/>
              </w:rPr>
              <w:t xml:space="preserve">GW </w:t>
            </w:r>
          </w:p>
        </w:tc>
        <w:tc>
          <w:tcPr>
            <w:tcW w:w="1298" w:type="dxa"/>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7C1FA633" w14:textId="77777777" w:rsidR="005C54F8" w:rsidRDefault="005C54F8" w:rsidP="005D5FF5">
            <w:pPr>
              <w:keepNext/>
              <w:keepLines/>
            </w:pPr>
            <w:r w:rsidRPr="000344E9">
              <w:rPr>
                <w:lang w:val="en-ZA"/>
              </w:rPr>
              <w:t>0 GW</w:t>
            </w:r>
          </w:p>
        </w:tc>
        <w:tc>
          <w:tcPr>
            <w:tcW w:w="1298" w:type="dxa"/>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6537E47E" w14:textId="77777777" w:rsidR="005C54F8" w:rsidRDefault="005C54F8" w:rsidP="005D5FF5">
            <w:pPr>
              <w:keepNext/>
              <w:keepLines/>
            </w:pPr>
            <w:r w:rsidRPr="000344E9">
              <w:rPr>
                <w:lang w:val="en-ZA"/>
              </w:rPr>
              <w:t xml:space="preserve">0 GW </w:t>
            </w:r>
          </w:p>
        </w:tc>
        <w:tc>
          <w:tcPr>
            <w:tcW w:w="1298" w:type="dxa"/>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2C459A41" w14:textId="77777777" w:rsidR="005C54F8" w:rsidRDefault="005C54F8" w:rsidP="005D5FF5">
            <w:pPr>
              <w:keepNext/>
              <w:keepLines/>
            </w:pPr>
            <w:r w:rsidRPr="000344E9">
              <w:rPr>
                <w:lang w:val="en-ZA"/>
              </w:rPr>
              <w:t xml:space="preserve">0 GW </w:t>
            </w:r>
          </w:p>
        </w:tc>
      </w:tr>
      <w:tr w:rsidR="005C54F8" w:rsidRPr="000344E9" w14:paraId="6B130574" w14:textId="77777777" w:rsidTr="005D5FF5">
        <w:trPr>
          <w:trHeight w:val="20"/>
        </w:trPr>
        <w:tc>
          <w:tcPr>
            <w:tcW w:w="2574" w:type="dxa"/>
            <w:vMerge w:val="restar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55AAF49E" w14:textId="77777777" w:rsidR="005C54F8" w:rsidRDefault="005C54F8" w:rsidP="005D5FF5">
            <w:pPr>
              <w:keepNext/>
              <w:keepLines/>
            </w:pPr>
            <w:r w:rsidRPr="000344E9">
              <w:rPr>
                <w:lang w:val="en-ZA"/>
              </w:rPr>
              <w:t xml:space="preserve">Normalised wind power 15-min gradient </w:t>
            </w:r>
          </w:p>
        </w:tc>
        <w:tc>
          <w:tcPr>
            <w:tcW w:w="1039" w:type="dxa"/>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1A772E76" w14:textId="77777777" w:rsidR="005C54F8" w:rsidRDefault="005C54F8" w:rsidP="005D5FF5">
            <w:pPr>
              <w:keepNext/>
              <w:keepLines/>
            </w:pPr>
            <w:r w:rsidRPr="000344E9">
              <w:rPr>
                <w:lang w:val="en-ZA"/>
              </w:rPr>
              <w:t xml:space="preserve">Max </w:t>
            </w:r>
          </w:p>
        </w:tc>
        <w:tc>
          <w:tcPr>
            <w:tcW w:w="153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93E2F45" w14:textId="77777777" w:rsidR="005C54F8" w:rsidRDefault="005C54F8" w:rsidP="005D5FF5">
            <w:pPr>
              <w:keepNext/>
              <w:keepLines/>
            </w:pPr>
            <w:r w:rsidRPr="000344E9">
              <w:rPr>
                <w:lang w:val="en-ZA"/>
              </w:rPr>
              <w:t xml:space="preserve">92% </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11A85212" w14:textId="77777777" w:rsidR="005C54F8" w:rsidRDefault="005C54F8" w:rsidP="005D5FF5">
            <w:pPr>
              <w:keepNext/>
              <w:keepLines/>
            </w:pPr>
            <w:r w:rsidRPr="000344E9">
              <w:rPr>
                <w:lang w:val="en-ZA"/>
              </w:rPr>
              <w:t xml:space="preserve">92% </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1613484" w14:textId="77777777" w:rsidR="005C54F8" w:rsidRDefault="005C54F8" w:rsidP="005D5FF5">
            <w:pPr>
              <w:keepNext/>
              <w:keepLines/>
            </w:pPr>
            <w:r w:rsidRPr="000344E9">
              <w:rPr>
                <w:lang w:val="en-ZA"/>
              </w:rPr>
              <w:t xml:space="preserve">92% </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928535E" w14:textId="77777777" w:rsidR="005C54F8" w:rsidRDefault="005C54F8" w:rsidP="005D5FF5">
            <w:pPr>
              <w:keepNext/>
              <w:keepLines/>
            </w:pPr>
            <w:r w:rsidRPr="000344E9">
              <w:rPr>
                <w:lang w:val="en-ZA"/>
              </w:rPr>
              <w:t xml:space="preserve">92% </w:t>
            </w:r>
          </w:p>
        </w:tc>
      </w:tr>
      <w:tr w:rsidR="005C54F8" w:rsidRPr="000344E9" w14:paraId="5EE96C64" w14:textId="77777777" w:rsidTr="005D5FF5">
        <w:trPr>
          <w:trHeight w:val="20"/>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53C52358" w14:textId="77777777" w:rsidR="005C54F8" w:rsidRDefault="005C54F8" w:rsidP="005D5FF5">
            <w:pPr>
              <w:keepNext/>
              <w:keepLines/>
            </w:pPr>
          </w:p>
        </w:tc>
        <w:tc>
          <w:tcPr>
            <w:tcW w:w="1039" w:type="dxa"/>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4CE9D44A" w14:textId="77777777" w:rsidR="005C54F8" w:rsidRDefault="005C54F8" w:rsidP="005D5FF5">
            <w:pPr>
              <w:keepNext/>
              <w:keepLines/>
            </w:pPr>
            <w:r w:rsidRPr="000344E9">
              <w:rPr>
                <w:lang w:val="en-ZA"/>
              </w:rPr>
              <w:t xml:space="preserve">Min </w:t>
            </w:r>
          </w:p>
        </w:tc>
        <w:tc>
          <w:tcPr>
            <w:tcW w:w="1538" w:type="dxa"/>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4181F53F" w14:textId="77777777" w:rsidR="005C54F8" w:rsidRDefault="005C54F8" w:rsidP="005D5FF5">
            <w:pPr>
              <w:keepNext/>
              <w:keepLines/>
            </w:pPr>
            <w:r w:rsidRPr="000344E9">
              <w:rPr>
                <w:lang w:val="en-ZA"/>
              </w:rPr>
              <w:t xml:space="preserve">-91% </w:t>
            </w:r>
          </w:p>
        </w:tc>
        <w:tc>
          <w:tcPr>
            <w:tcW w:w="1298" w:type="dxa"/>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31AA4DFA" w14:textId="77777777" w:rsidR="005C54F8" w:rsidRDefault="005C54F8" w:rsidP="005D5FF5">
            <w:pPr>
              <w:keepNext/>
              <w:keepLines/>
            </w:pPr>
            <w:r w:rsidRPr="000344E9">
              <w:rPr>
                <w:lang w:val="en-ZA"/>
              </w:rPr>
              <w:t xml:space="preserve">-91% </w:t>
            </w:r>
          </w:p>
        </w:tc>
        <w:tc>
          <w:tcPr>
            <w:tcW w:w="1298" w:type="dxa"/>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6D7E2C5C" w14:textId="77777777" w:rsidR="005C54F8" w:rsidRDefault="005C54F8" w:rsidP="005D5FF5">
            <w:pPr>
              <w:keepNext/>
              <w:keepLines/>
            </w:pPr>
            <w:r w:rsidRPr="000344E9">
              <w:rPr>
                <w:lang w:val="en-ZA"/>
              </w:rPr>
              <w:t xml:space="preserve">-91% </w:t>
            </w:r>
          </w:p>
        </w:tc>
        <w:tc>
          <w:tcPr>
            <w:tcW w:w="1298" w:type="dxa"/>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1C78BCA3" w14:textId="77777777" w:rsidR="005C54F8" w:rsidRDefault="005C54F8" w:rsidP="005D5FF5">
            <w:pPr>
              <w:keepNext/>
              <w:keepLines/>
            </w:pPr>
            <w:r w:rsidRPr="000344E9">
              <w:rPr>
                <w:lang w:val="en-ZA"/>
              </w:rPr>
              <w:t xml:space="preserve">-91% </w:t>
            </w:r>
          </w:p>
        </w:tc>
      </w:tr>
      <w:tr w:rsidR="005C54F8" w:rsidRPr="000344E9" w14:paraId="462FB455" w14:textId="77777777" w:rsidTr="005D5FF5">
        <w:trPr>
          <w:trHeight w:val="20"/>
        </w:trPr>
        <w:tc>
          <w:tcPr>
            <w:tcW w:w="2574" w:type="dxa"/>
            <w:vMerge w:val="restar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3BF0147E" w14:textId="77777777" w:rsidR="005C54F8" w:rsidRDefault="005C54F8" w:rsidP="005D5FF5">
            <w:pPr>
              <w:keepNext/>
              <w:keepLines/>
            </w:pPr>
            <w:r w:rsidRPr="000344E9">
              <w:rPr>
                <w:lang w:val="en-ZA"/>
              </w:rPr>
              <w:t xml:space="preserve">Residual load </w:t>
            </w:r>
          </w:p>
          <w:p w14:paraId="044EE94A" w14:textId="77777777" w:rsidR="005C54F8" w:rsidRDefault="005C54F8" w:rsidP="005D5FF5">
            <w:pPr>
              <w:keepNext/>
              <w:keepLines/>
            </w:pPr>
            <w:r w:rsidRPr="000344E9">
              <w:rPr>
                <w:lang w:val="en-ZA"/>
              </w:rPr>
              <w:t>15-min gradient</w:t>
            </w:r>
            <w:r>
              <w:rPr>
                <w:lang w:val="en-ZA"/>
              </w:rPr>
              <w:t>s (assuming 80 TWh of PV)</w:t>
            </w:r>
          </w:p>
        </w:tc>
        <w:tc>
          <w:tcPr>
            <w:tcW w:w="1039" w:type="dxa"/>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6258623F" w14:textId="77777777" w:rsidR="005C54F8" w:rsidRDefault="005C54F8" w:rsidP="005D5FF5">
            <w:pPr>
              <w:keepNext/>
              <w:keepLines/>
            </w:pPr>
            <w:r w:rsidRPr="000344E9">
              <w:rPr>
                <w:lang w:val="en-ZA"/>
              </w:rPr>
              <w:t xml:space="preserve">Max </w:t>
            </w:r>
          </w:p>
        </w:tc>
        <w:tc>
          <w:tcPr>
            <w:tcW w:w="153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3BDE4B9" w14:textId="77777777" w:rsidR="005C54F8" w:rsidRDefault="005C54F8" w:rsidP="005D5FF5">
            <w:pPr>
              <w:keepNext/>
              <w:keepLines/>
            </w:pPr>
            <w:r w:rsidRPr="000344E9">
              <w:rPr>
                <w:lang w:val="en-ZA"/>
              </w:rPr>
              <w:t xml:space="preserve">5.5 GW </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6FC853E" w14:textId="77777777" w:rsidR="005C54F8" w:rsidRDefault="005C54F8" w:rsidP="005D5FF5">
            <w:pPr>
              <w:keepNext/>
              <w:keepLines/>
            </w:pPr>
            <w:r w:rsidRPr="000344E9">
              <w:rPr>
                <w:lang w:val="en-ZA"/>
              </w:rPr>
              <w:t xml:space="preserve">15 GW </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0907510" w14:textId="77777777" w:rsidR="005C54F8" w:rsidRDefault="005C54F8" w:rsidP="005D5FF5">
            <w:pPr>
              <w:keepNext/>
              <w:keepLines/>
            </w:pPr>
            <w:r w:rsidRPr="000344E9">
              <w:rPr>
                <w:lang w:val="en-ZA"/>
              </w:rPr>
              <w:t xml:space="preserve">30 GW </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0E7C2FA" w14:textId="77777777" w:rsidR="005C54F8" w:rsidRDefault="005C54F8" w:rsidP="005D5FF5">
            <w:pPr>
              <w:keepNext/>
              <w:keepLines/>
            </w:pPr>
            <w:r w:rsidRPr="000344E9">
              <w:rPr>
                <w:lang w:val="en-ZA"/>
              </w:rPr>
              <w:t xml:space="preserve">74 GW </w:t>
            </w:r>
          </w:p>
        </w:tc>
      </w:tr>
      <w:tr w:rsidR="005C54F8" w:rsidRPr="000344E9" w14:paraId="60A6A92F" w14:textId="77777777" w:rsidTr="005D5FF5">
        <w:trPr>
          <w:trHeight w:val="20"/>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2F25ED9B" w14:textId="77777777" w:rsidR="005C54F8" w:rsidRDefault="005C54F8" w:rsidP="005D5FF5">
            <w:pPr>
              <w:keepNext/>
              <w:keepLines/>
            </w:pPr>
          </w:p>
        </w:tc>
        <w:tc>
          <w:tcPr>
            <w:tcW w:w="1039" w:type="dxa"/>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5D192D25" w14:textId="77777777" w:rsidR="005C54F8" w:rsidRDefault="005C54F8" w:rsidP="005D5FF5">
            <w:pPr>
              <w:keepNext/>
              <w:keepLines/>
            </w:pPr>
            <w:r w:rsidRPr="000344E9">
              <w:rPr>
                <w:lang w:val="en-ZA"/>
              </w:rPr>
              <w:t xml:space="preserve">Min </w:t>
            </w:r>
          </w:p>
        </w:tc>
        <w:tc>
          <w:tcPr>
            <w:tcW w:w="1538" w:type="dxa"/>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29E5DC7A" w14:textId="77777777" w:rsidR="005C54F8" w:rsidRDefault="005C54F8" w:rsidP="005D5FF5">
            <w:pPr>
              <w:keepNext/>
              <w:keepLines/>
            </w:pPr>
            <w:r w:rsidRPr="000344E9">
              <w:rPr>
                <w:lang w:val="en-ZA"/>
              </w:rPr>
              <w:t xml:space="preserve">-3.1 GW </w:t>
            </w:r>
          </w:p>
        </w:tc>
        <w:tc>
          <w:tcPr>
            <w:tcW w:w="1298" w:type="dxa"/>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72480DB5" w14:textId="77777777" w:rsidR="005C54F8" w:rsidRDefault="005C54F8" w:rsidP="005D5FF5">
            <w:pPr>
              <w:keepNext/>
              <w:keepLines/>
            </w:pPr>
            <w:r w:rsidRPr="000344E9">
              <w:rPr>
                <w:lang w:val="en-ZA"/>
              </w:rPr>
              <w:t xml:space="preserve">-15 GW </w:t>
            </w:r>
          </w:p>
        </w:tc>
        <w:tc>
          <w:tcPr>
            <w:tcW w:w="1298" w:type="dxa"/>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5142CD57" w14:textId="77777777" w:rsidR="005C54F8" w:rsidRDefault="005C54F8" w:rsidP="005D5FF5">
            <w:pPr>
              <w:keepNext/>
              <w:keepLines/>
            </w:pPr>
            <w:r w:rsidRPr="000344E9">
              <w:rPr>
                <w:lang w:val="en-ZA"/>
              </w:rPr>
              <w:t xml:space="preserve">-30 GW </w:t>
            </w:r>
          </w:p>
        </w:tc>
        <w:tc>
          <w:tcPr>
            <w:tcW w:w="1298" w:type="dxa"/>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0ACC74BA" w14:textId="77777777" w:rsidR="005C54F8" w:rsidRDefault="005C54F8" w:rsidP="005D5FF5">
            <w:pPr>
              <w:keepNext/>
              <w:keepLines/>
            </w:pPr>
            <w:r w:rsidRPr="000344E9">
              <w:rPr>
                <w:lang w:val="en-ZA"/>
              </w:rPr>
              <w:t xml:space="preserve">-74 GW </w:t>
            </w:r>
          </w:p>
        </w:tc>
      </w:tr>
      <w:tr w:rsidR="005C54F8" w:rsidRPr="000344E9" w14:paraId="71123ED1" w14:textId="77777777" w:rsidTr="005D5FF5">
        <w:trPr>
          <w:trHeight w:val="20"/>
        </w:trPr>
        <w:tc>
          <w:tcPr>
            <w:tcW w:w="2574" w:type="dxa"/>
            <w:vMerge w:val="restar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74B550F4" w14:textId="77777777" w:rsidR="005C54F8" w:rsidRDefault="005C54F8" w:rsidP="005D5FF5">
            <w:pPr>
              <w:keepNext/>
              <w:keepLines/>
            </w:pPr>
            <w:r w:rsidRPr="000344E9">
              <w:rPr>
                <w:lang w:val="en-ZA"/>
              </w:rPr>
              <w:t xml:space="preserve">Daily energy </w:t>
            </w:r>
          </w:p>
        </w:tc>
        <w:tc>
          <w:tcPr>
            <w:tcW w:w="1039" w:type="dxa"/>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6AEF9B85" w14:textId="77777777" w:rsidR="005C54F8" w:rsidRDefault="005C54F8" w:rsidP="005D5FF5">
            <w:pPr>
              <w:keepNext/>
              <w:keepLines/>
            </w:pPr>
            <w:r w:rsidRPr="000344E9">
              <w:rPr>
                <w:lang w:val="en-ZA"/>
              </w:rPr>
              <w:t xml:space="preserve">Max </w:t>
            </w:r>
          </w:p>
        </w:tc>
        <w:tc>
          <w:tcPr>
            <w:tcW w:w="153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52E3954" w14:textId="77777777" w:rsidR="005C54F8" w:rsidRDefault="005C54F8" w:rsidP="005D5FF5">
            <w:pPr>
              <w:keepNext/>
              <w:keepLines/>
            </w:pPr>
            <w:r w:rsidRPr="000344E9">
              <w:rPr>
                <w:lang w:val="en-ZA"/>
              </w:rPr>
              <w:t xml:space="preserve">3.5 GWh </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959F04E" w14:textId="77777777" w:rsidR="005C54F8" w:rsidRDefault="005C54F8" w:rsidP="005D5FF5">
            <w:pPr>
              <w:keepNext/>
              <w:keepLines/>
            </w:pPr>
            <w:r w:rsidRPr="000344E9">
              <w:rPr>
                <w:lang w:val="en-ZA"/>
              </w:rPr>
              <w:t xml:space="preserve">354 GWh </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A64C14A" w14:textId="77777777" w:rsidR="005C54F8" w:rsidRDefault="005C54F8" w:rsidP="005D5FF5">
            <w:pPr>
              <w:keepNext/>
              <w:keepLines/>
            </w:pPr>
            <w:r w:rsidRPr="000344E9">
              <w:rPr>
                <w:lang w:val="en-ZA"/>
              </w:rPr>
              <w:t xml:space="preserve">708 GWh </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65835BC" w14:textId="77777777" w:rsidR="005C54F8" w:rsidRDefault="005C54F8" w:rsidP="005D5FF5">
            <w:pPr>
              <w:keepNext/>
              <w:keepLines/>
            </w:pPr>
            <w:r w:rsidRPr="000344E9">
              <w:rPr>
                <w:lang w:val="en-ZA"/>
              </w:rPr>
              <w:t xml:space="preserve">1 769 GWh </w:t>
            </w:r>
          </w:p>
        </w:tc>
      </w:tr>
      <w:tr w:rsidR="005C54F8" w:rsidRPr="000344E9" w14:paraId="2D7E18B8" w14:textId="77777777" w:rsidTr="005D5FF5">
        <w:trPr>
          <w:trHeight w:val="20"/>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6400C9BD" w14:textId="77777777" w:rsidR="005C54F8" w:rsidRDefault="005C54F8" w:rsidP="005D5FF5">
            <w:pPr>
              <w:keepNext/>
              <w:keepLines/>
            </w:pPr>
          </w:p>
        </w:tc>
        <w:tc>
          <w:tcPr>
            <w:tcW w:w="1039" w:type="dxa"/>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0D485492" w14:textId="77777777" w:rsidR="005C54F8" w:rsidRDefault="005C54F8" w:rsidP="005D5FF5">
            <w:pPr>
              <w:keepNext/>
              <w:keepLines/>
            </w:pPr>
            <w:r w:rsidRPr="000344E9">
              <w:rPr>
                <w:lang w:val="en-ZA"/>
              </w:rPr>
              <w:t xml:space="preserve">Mean </w:t>
            </w:r>
          </w:p>
        </w:tc>
        <w:tc>
          <w:tcPr>
            <w:tcW w:w="1538" w:type="dxa"/>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2AE110A6" w14:textId="77777777" w:rsidR="005C54F8" w:rsidRDefault="005C54F8" w:rsidP="005D5FF5">
            <w:pPr>
              <w:keepNext/>
              <w:keepLines/>
            </w:pPr>
            <w:r w:rsidRPr="000344E9">
              <w:rPr>
                <w:lang w:val="en-ZA"/>
              </w:rPr>
              <w:t xml:space="preserve">1.3 GWh </w:t>
            </w:r>
          </w:p>
        </w:tc>
        <w:tc>
          <w:tcPr>
            <w:tcW w:w="1298" w:type="dxa"/>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17487F35" w14:textId="77777777" w:rsidR="005C54F8" w:rsidRDefault="005C54F8" w:rsidP="005D5FF5">
            <w:pPr>
              <w:keepNext/>
              <w:keepLines/>
            </w:pPr>
            <w:r w:rsidRPr="000344E9">
              <w:rPr>
                <w:lang w:val="en-ZA"/>
              </w:rPr>
              <w:t xml:space="preserve">137 GWh </w:t>
            </w:r>
          </w:p>
        </w:tc>
        <w:tc>
          <w:tcPr>
            <w:tcW w:w="1298" w:type="dxa"/>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5344D1FE" w14:textId="77777777" w:rsidR="005C54F8" w:rsidRDefault="005C54F8" w:rsidP="005D5FF5">
            <w:pPr>
              <w:keepNext/>
              <w:keepLines/>
            </w:pPr>
            <w:r w:rsidRPr="000344E9">
              <w:rPr>
                <w:lang w:val="en-ZA"/>
              </w:rPr>
              <w:t xml:space="preserve">274 GWh </w:t>
            </w:r>
          </w:p>
        </w:tc>
        <w:tc>
          <w:tcPr>
            <w:tcW w:w="1298" w:type="dxa"/>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1238F0E4" w14:textId="77777777" w:rsidR="005C54F8" w:rsidRDefault="005C54F8" w:rsidP="005D5FF5">
            <w:pPr>
              <w:keepNext/>
              <w:keepLines/>
            </w:pPr>
            <w:r w:rsidRPr="000344E9">
              <w:rPr>
                <w:lang w:val="en-ZA"/>
              </w:rPr>
              <w:t xml:space="preserve">685 GWh </w:t>
            </w:r>
          </w:p>
        </w:tc>
      </w:tr>
      <w:tr w:rsidR="005C54F8" w:rsidRPr="000344E9" w14:paraId="3EC123E6" w14:textId="77777777" w:rsidTr="005D5FF5">
        <w:trPr>
          <w:trHeight w:val="20"/>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59872608" w14:textId="77777777" w:rsidR="005C54F8" w:rsidRDefault="005C54F8" w:rsidP="005D5FF5">
            <w:pPr>
              <w:keepNext/>
              <w:keepLines/>
            </w:pPr>
          </w:p>
        </w:tc>
        <w:tc>
          <w:tcPr>
            <w:tcW w:w="1039" w:type="dxa"/>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30CADCEB" w14:textId="77777777" w:rsidR="005C54F8" w:rsidRDefault="005C54F8" w:rsidP="005D5FF5">
            <w:pPr>
              <w:keepNext/>
              <w:keepLines/>
            </w:pPr>
            <w:r w:rsidRPr="000344E9">
              <w:rPr>
                <w:lang w:val="en-ZA"/>
              </w:rPr>
              <w:t xml:space="preserve">Min </w:t>
            </w:r>
          </w:p>
        </w:tc>
        <w:tc>
          <w:tcPr>
            <w:tcW w:w="153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189FF4E" w14:textId="77777777" w:rsidR="005C54F8" w:rsidRDefault="005C54F8" w:rsidP="005D5FF5">
            <w:pPr>
              <w:keepNext/>
              <w:keepLines/>
            </w:pPr>
            <w:r w:rsidRPr="000344E9">
              <w:rPr>
                <w:lang w:val="en-ZA"/>
              </w:rPr>
              <w:t xml:space="preserve">0 GWh </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6144EAB" w14:textId="77777777" w:rsidR="005C54F8" w:rsidRDefault="005C54F8" w:rsidP="005D5FF5">
            <w:pPr>
              <w:keepNext/>
              <w:keepLines/>
            </w:pPr>
            <w:r w:rsidRPr="000344E9">
              <w:rPr>
                <w:lang w:val="en-ZA"/>
              </w:rPr>
              <w:t xml:space="preserve">0.5 GWh </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41ACF5C" w14:textId="77777777" w:rsidR="005C54F8" w:rsidRDefault="005C54F8" w:rsidP="005D5FF5">
            <w:pPr>
              <w:keepNext/>
              <w:keepLines/>
            </w:pPr>
            <w:r w:rsidRPr="000344E9">
              <w:rPr>
                <w:lang w:val="en-ZA"/>
              </w:rPr>
              <w:t xml:space="preserve">1.0 GWh </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391E312" w14:textId="77777777" w:rsidR="005C54F8" w:rsidRDefault="005C54F8" w:rsidP="005D5FF5">
            <w:pPr>
              <w:keepNext/>
              <w:keepLines/>
            </w:pPr>
            <w:r w:rsidRPr="000344E9">
              <w:rPr>
                <w:lang w:val="en-ZA"/>
              </w:rPr>
              <w:t xml:space="preserve">2.5 GWh </w:t>
            </w:r>
          </w:p>
        </w:tc>
      </w:tr>
      <w:tr w:rsidR="005C54F8" w:rsidRPr="000344E9" w14:paraId="084A5C18" w14:textId="77777777" w:rsidTr="005D5FF5">
        <w:trPr>
          <w:trHeight w:val="20"/>
        </w:trPr>
        <w:tc>
          <w:tcPr>
            <w:tcW w:w="0" w:type="auto"/>
            <w:tcBorders>
              <w:top w:val="single" w:sz="8" w:space="0" w:color="FFFFFF"/>
              <w:left w:val="single" w:sz="8" w:space="0" w:color="FFFFFF"/>
              <w:bottom w:val="single" w:sz="8" w:space="0" w:color="FFFFFF"/>
              <w:right w:val="single" w:sz="8" w:space="0" w:color="FFFFFF"/>
            </w:tcBorders>
            <w:vAlign w:val="center"/>
            <w:hideMark/>
          </w:tcPr>
          <w:p w14:paraId="128AF9DC" w14:textId="77777777" w:rsidR="005C54F8" w:rsidRPr="008A7DDC" w:rsidRDefault="005C54F8" w:rsidP="005D5FF5">
            <w:pPr>
              <w:keepNext/>
              <w:keepLines/>
              <w:ind w:firstLine="156"/>
              <w:rPr>
                <w:lang w:val="en-ZA"/>
              </w:rPr>
            </w:pPr>
            <w:r w:rsidRPr="008A7DDC">
              <w:rPr>
                <w:lang w:val="en-ZA"/>
              </w:rPr>
              <w:t>Load factor</w:t>
            </w:r>
          </w:p>
        </w:tc>
        <w:tc>
          <w:tcPr>
            <w:tcW w:w="1039" w:type="dxa"/>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78A03573" w14:textId="77777777" w:rsidR="005C54F8" w:rsidRDefault="005C54F8" w:rsidP="005D5FF5">
            <w:pPr>
              <w:keepNext/>
              <w:keepLines/>
              <w:rPr>
                <w:lang w:val="en-ZA"/>
              </w:rPr>
            </w:pPr>
            <w:r>
              <w:rPr>
                <w:lang w:val="en-ZA"/>
              </w:rPr>
              <w:t xml:space="preserve">  </w:t>
            </w:r>
          </w:p>
        </w:tc>
        <w:tc>
          <w:tcPr>
            <w:tcW w:w="153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52F7663" w14:textId="77777777" w:rsidR="005C54F8" w:rsidRDefault="005C54F8" w:rsidP="005D5FF5">
            <w:pPr>
              <w:keepNext/>
              <w:keepLines/>
              <w:rPr>
                <w:lang w:val="en-ZA"/>
              </w:rPr>
            </w:pP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8DD864F" w14:textId="77777777" w:rsidR="005C54F8" w:rsidRDefault="005C54F8" w:rsidP="005D5FF5">
            <w:pPr>
              <w:keepNext/>
              <w:keepLines/>
              <w:rPr>
                <w:lang w:val="en-ZA"/>
              </w:rPr>
            </w:pPr>
            <w:r>
              <w:rPr>
                <w:lang w:val="en-ZA"/>
              </w:rPr>
              <w:t>0.35</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5767670" w14:textId="77777777" w:rsidR="005C54F8" w:rsidRDefault="005C54F8" w:rsidP="005D5FF5">
            <w:pPr>
              <w:keepNext/>
              <w:keepLines/>
              <w:rPr>
                <w:lang w:val="en-ZA"/>
              </w:rPr>
            </w:pPr>
            <w:r>
              <w:rPr>
                <w:lang w:val="en-ZA"/>
              </w:rPr>
              <w:t>0.35</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CAA9CB4" w14:textId="77777777" w:rsidR="005C54F8" w:rsidRDefault="005C54F8" w:rsidP="005D5FF5">
            <w:pPr>
              <w:keepNext/>
              <w:keepLines/>
              <w:rPr>
                <w:lang w:val="en-ZA"/>
              </w:rPr>
            </w:pPr>
            <w:r>
              <w:rPr>
                <w:lang w:val="en-ZA"/>
              </w:rPr>
              <w:t>0.35</w:t>
            </w:r>
          </w:p>
        </w:tc>
      </w:tr>
      <w:tr w:rsidR="005C54F8" w:rsidRPr="000344E9" w14:paraId="12180550" w14:textId="77777777" w:rsidTr="005D5FF5">
        <w:trPr>
          <w:trHeight w:val="20"/>
        </w:trPr>
        <w:tc>
          <w:tcPr>
            <w:tcW w:w="0" w:type="auto"/>
            <w:tcBorders>
              <w:top w:val="single" w:sz="8" w:space="0" w:color="FFFFFF"/>
              <w:left w:val="single" w:sz="8" w:space="0" w:color="FFFFFF"/>
              <w:bottom w:val="single" w:sz="8" w:space="0" w:color="FFFFFF"/>
              <w:right w:val="single" w:sz="8" w:space="0" w:color="FFFFFF"/>
            </w:tcBorders>
            <w:shd w:val="clear" w:color="auto" w:fill="CBD5DC"/>
            <w:vAlign w:val="center"/>
            <w:hideMark/>
          </w:tcPr>
          <w:p w14:paraId="27BBA8C3" w14:textId="77777777" w:rsidR="005C54F8" w:rsidRDefault="005C54F8" w:rsidP="005D5FF5">
            <w:pPr>
              <w:keepNext/>
              <w:keepLines/>
              <w:ind w:firstLine="156"/>
            </w:pPr>
            <w:r>
              <w:t>Used area</w:t>
            </w:r>
          </w:p>
        </w:tc>
        <w:tc>
          <w:tcPr>
            <w:tcW w:w="1039" w:type="dxa"/>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6546027A" w14:textId="77777777" w:rsidR="005C54F8" w:rsidRDefault="005C54F8" w:rsidP="005D5FF5">
            <w:pPr>
              <w:keepNext/>
              <w:keepLines/>
              <w:rPr>
                <w:lang w:val="en-ZA"/>
              </w:rPr>
            </w:pPr>
          </w:p>
        </w:tc>
        <w:tc>
          <w:tcPr>
            <w:tcW w:w="153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49D9E0A8" w14:textId="77777777" w:rsidR="005C54F8" w:rsidRDefault="005C54F8" w:rsidP="005D5FF5">
            <w:pPr>
              <w:keepNext/>
              <w:keepLines/>
              <w:rPr>
                <w:lang w:val="en-ZA"/>
              </w:rPr>
            </w:pPr>
            <w:r w:rsidRPr="00710849">
              <w:rPr>
                <w:rFonts w:ascii="Calibri" w:hAnsi="Calibri"/>
                <w:color w:val="000000"/>
                <w:sz w:val="22"/>
                <w:szCs w:val="22"/>
                <w:lang w:val="en-ZA"/>
              </w:rPr>
              <w:t>678</w:t>
            </w:r>
            <w:r>
              <w:rPr>
                <w:lang w:val="en-ZA"/>
              </w:rPr>
              <w:t> </w:t>
            </w:r>
            <w:r w:rsidRPr="00710849">
              <w:rPr>
                <w:rFonts w:ascii="Calibri" w:hAnsi="Calibri"/>
                <w:color w:val="000000"/>
                <w:sz w:val="22"/>
                <w:szCs w:val="22"/>
                <w:lang w:val="en-ZA"/>
              </w:rPr>
              <w:t>688</w:t>
            </w:r>
            <w:r>
              <w:rPr>
                <w:rFonts w:ascii="Calibri" w:hAnsi="Calibri"/>
                <w:color w:val="000000"/>
                <w:sz w:val="22"/>
                <w:szCs w:val="22"/>
                <w:lang w:val="en-ZA"/>
              </w:rPr>
              <w:t xml:space="preserve"> km²</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468C5ACF" w14:textId="77777777" w:rsidR="005C54F8" w:rsidRDefault="005C54F8" w:rsidP="005D5FF5">
            <w:pPr>
              <w:keepNext/>
              <w:keepLines/>
              <w:rPr>
                <w:lang w:val="en-ZA"/>
              </w:rPr>
            </w:pPr>
            <w:r>
              <w:rPr>
                <w:lang w:val="en-ZA"/>
              </w:rPr>
              <w:t>15.8 km²</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11847F82" w14:textId="77777777" w:rsidR="005C54F8" w:rsidRDefault="005C54F8" w:rsidP="005D5FF5">
            <w:pPr>
              <w:keepNext/>
              <w:keepLines/>
              <w:rPr>
                <w:lang w:val="en-ZA"/>
              </w:rPr>
            </w:pPr>
            <w:r>
              <w:rPr>
                <w:lang w:val="en-ZA"/>
              </w:rPr>
              <w:t>15.8 km²</w:t>
            </w:r>
          </w:p>
        </w:tc>
        <w:tc>
          <w:tcPr>
            <w:tcW w:w="1298" w:type="dxa"/>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231C5C92" w14:textId="77777777" w:rsidR="005C54F8" w:rsidRDefault="005C54F8" w:rsidP="005D5FF5">
            <w:pPr>
              <w:keepNext/>
              <w:keepLines/>
              <w:rPr>
                <w:lang w:val="en-ZA"/>
              </w:rPr>
            </w:pPr>
            <w:r>
              <w:rPr>
                <w:lang w:val="en-ZA"/>
              </w:rPr>
              <w:t>15.8 km²</w:t>
            </w:r>
          </w:p>
        </w:tc>
      </w:tr>
    </w:tbl>
    <w:p w14:paraId="3E909159" w14:textId="77777777" w:rsidR="005C54F8" w:rsidRDefault="005C54F8" w:rsidP="005C54F8">
      <w:pPr>
        <w:pStyle w:val="Caption"/>
        <w:keepLines/>
        <w:rPr>
          <w:lang w:val="en-ZA"/>
        </w:rPr>
      </w:pPr>
      <w:bookmarkStart w:id="522" w:name="_Ref456612130"/>
      <w:r>
        <w:t xml:space="preserve">Table </w:t>
      </w:r>
      <w:fldSimple w:instr=" SEQ Table \* ARABIC ">
        <w:r w:rsidR="003A6BCE">
          <w:rPr>
            <w:noProof/>
          </w:rPr>
          <w:t>6</w:t>
        </w:r>
      </w:fldSimple>
      <w:bookmarkEnd w:id="522"/>
      <w:r>
        <w:t xml:space="preserve">: </w:t>
      </w:r>
      <w:r w:rsidRPr="000344E9">
        <w:rPr>
          <w:lang w:val="en-ZA"/>
        </w:rPr>
        <w:t xml:space="preserve">Statistics of aggregated wind output and residual load for the </w:t>
      </w:r>
      <w:r>
        <w:rPr>
          <w:lang w:val="en-ZA"/>
        </w:rPr>
        <w:t>‘</w:t>
      </w:r>
      <w:r w:rsidRPr="000344E9">
        <w:rPr>
          <w:lang w:val="en-ZA"/>
        </w:rPr>
        <w:t>all-in-one-place</w:t>
      </w:r>
      <w:r>
        <w:rPr>
          <w:lang w:val="en-ZA"/>
        </w:rPr>
        <w:t>’</w:t>
      </w:r>
      <w:r w:rsidRPr="000344E9">
        <w:rPr>
          <w:lang w:val="en-ZA"/>
        </w:rPr>
        <w:t xml:space="preserve"> wind </w:t>
      </w:r>
      <w:r>
        <w:rPr>
          <w:lang w:val="en-ZA"/>
        </w:rPr>
        <w:t xml:space="preserve">turbine </w:t>
      </w:r>
      <w:r w:rsidRPr="000344E9">
        <w:rPr>
          <w:lang w:val="en-ZA"/>
        </w:rPr>
        <w:t>distribution</w:t>
      </w:r>
    </w:p>
    <w:p w14:paraId="4B24E184" w14:textId="77777777" w:rsidR="005C54F8" w:rsidRDefault="005C54F8" w:rsidP="005C54F8">
      <w:pPr>
        <w:spacing w:after="0" w:line="240" w:lineRule="auto"/>
        <w:contextualSpacing w:val="0"/>
        <w:jc w:val="left"/>
        <w:rPr>
          <w:rFonts w:eastAsiaTheme="majorEastAsia" w:cs="Arial"/>
          <w:b/>
          <w:bCs/>
          <w:sz w:val="26"/>
          <w:szCs w:val="26"/>
          <w:lang w:val="en-ZA"/>
        </w:rPr>
      </w:pPr>
      <w:r>
        <w:rPr>
          <w:lang w:val="en-ZA"/>
        </w:rPr>
        <w:br w:type="page"/>
      </w:r>
    </w:p>
    <w:p w14:paraId="60EC6B27" w14:textId="77777777" w:rsidR="005C54F8" w:rsidRPr="008C60D3" w:rsidRDefault="005C54F8" w:rsidP="005C54F8">
      <w:pPr>
        <w:pStyle w:val="Heading3"/>
        <w:rPr>
          <w:lang w:val="en-ZA"/>
        </w:rPr>
      </w:pPr>
      <w:bookmarkStart w:id="523" w:name="_Ref456872551"/>
      <w:bookmarkStart w:id="524" w:name="_Toc461176860"/>
      <w:r w:rsidRPr="00710849">
        <w:rPr>
          <w:lang w:val="en-ZA"/>
        </w:rPr>
        <w:t>High wind speeds wind turbine distribution</w:t>
      </w:r>
      <w:bookmarkEnd w:id="521"/>
      <w:bookmarkEnd w:id="523"/>
      <w:bookmarkEnd w:id="524"/>
    </w:p>
    <w:p w14:paraId="68D7AE14" w14:textId="77777777" w:rsidR="005C54F8" w:rsidRDefault="005C54F8" w:rsidP="005C54F8">
      <w:pPr>
        <w:rPr>
          <w:lang w:val="en-ZA"/>
        </w:rPr>
      </w:pPr>
      <w:r w:rsidRPr="00710849">
        <w:rPr>
          <w:lang w:val="en-ZA" w:eastAsia="en-ZA"/>
        </w:rPr>
        <w:t xml:space="preserve">For the </w:t>
      </w:r>
      <w:r w:rsidRPr="00710849">
        <w:rPr>
          <w:b/>
          <w:lang w:val="en-ZA" w:eastAsia="en-ZA"/>
        </w:rPr>
        <w:t>‘high wind speeds wind turbine distribution’</w:t>
      </w:r>
      <w:r w:rsidRPr="00710849">
        <w:rPr>
          <w:lang w:val="en-ZA" w:eastAsia="en-ZA"/>
        </w:rPr>
        <w:t>, it is assumed that turbines will be built preferably at those locations with the highest average wind speeds. T</w:t>
      </w:r>
      <w:r w:rsidRPr="00710849">
        <w:rPr>
          <w:lang w:val="en-ZA"/>
        </w:rPr>
        <w:t>he mean wind spee</w:t>
      </w:r>
      <w:r>
        <w:rPr>
          <w:lang w:val="en-ZA"/>
        </w:rPr>
        <w:t xml:space="preserve">ds of the years 2009 to 2013 at </w:t>
      </w:r>
      <w:r w:rsidRPr="00710849">
        <w:rPr>
          <w:lang w:val="en-ZA"/>
        </w:rPr>
        <w:t xml:space="preserve">100m above ground </w:t>
      </w:r>
      <w:r>
        <w:rPr>
          <w:lang w:val="en-ZA"/>
        </w:rPr>
        <w:t xml:space="preserve">level </w:t>
      </w:r>
      <w:r w:rsidRPr="00710849">
        <w:rPr>
          <w:lang w:val="en-ZA"/>
        </w:rPr>
        <w:t xml:space="preserve">(see </w:t>
      </w:r>
      <w:r w:rsidR="005863B9" w:rsidRPr="00710849">
        <w:rPr>
          <w:lang w:val="en-ZA"/>
        </w:rPr>
        <w:fldChar w:fldCharType="begin"/>
      </w:r>
      <w:r w:rsidRPr="00710849">
        <w:rPr>
          <w:lang w:val="en-ZA"/>
        </w:rPr>
        <w:instrText xml:space="preserve"> REF _Ref439843985 \h </w:instrText>
      </w:r>
      <w:r w:rsidR="005863B9" w:rsidRPr="00710849">
        <w:rPr>
          <w:lang w:val="en-ZA"/>
        </w:rPr>
      </w:r>
      <w:r w:rsidR="005863B9" w:rsidRPr="00710849">
        <w:rPr>
          <w:lang w:val="en-ZA"/>
        </w:rPr>
        <w:fldChar w:fldCharType="separate"/>
      </w:r>
      <w:ins w:id="525" w:author="knorr" w:date="2016-09-09T09:31:00Z">
        <w:r w:rsidR="003A6BCE" w:rsidRPr="00710849">
          <w:rPr>
            <w:lang w:val="en-ZA"/>
          </w:rPr>
          <w:t xml:space="preserve">Figure </w:t>
        </w:r>
        <w:r w:rsidR="003A6BCE">
          <w:rPr>
            <w:noProof/>
            <w:lang w:val="en-ZA"/>
          </w:rPr>
          <w:t>4</w:t>
        </w:r>
      </w:ins>
      <w:del w:id="526" w:author="knorr" w:date="2016-09-09T09:31:00Z">
        <w:r w:rsidR="005D5FF5" w:rsidRPr="00710849" w:rsidDel="003A6BCE">
          <w:rPr>
            <w:lang w:val="en-ZA"/>
          </w:rPr>
          <w:delText xml:space="preserve">Figure </w:delText>
        </w:r>
        <w:r w:rsidR="005D5FF5" w:rsidDel="003A6BCE">
          <w:rPr>
            <w:noProof/>
            <w:lang w:val="en-ZA"/>
          </w:rPr>
          <w:delText>4</w:delText>
        </w:r>
      </w:del>
      <w:r w:rsidR="005863B9" w:rsidRPr="00710849">
        <w:rPr>
          <w:lang w:val="en-ZA"/>
        </w:rPr>
        <w:fldChar w:fldCharType="end"/>
      </w:r>
      <w:r w:rsidRPr="00710849">
        <w:rPr>
          <w:lang w:val="en-ZA"/>
        </w:rPr>
        <w:t xml:space="preserve">) are used for the modelling of this distribution. The mean wind speeds of all pixels unless the pixels which are completely excluded (according to chapter </w:t>
      </w:r>
      <w:r w:rsidR="005863B9">
        <w:rPr>
          <w:lang w:val="en-ZA"/>
        </w:rPr>
        <w:fldChar w:fldCharType="begin"/>
      </w:r>
      <w:r>
        <w:rPr>
          <w:lang w:val="en-ZA"/>
        </w:rPr>
        <w:instrText xml:space="preserve"> REF _Ref456863088 \r \h </w:instrText>
      </w:r>
      <w:r w:rsidR="005863B9">
        <w:rPr>
          <w:lang w:val="en-ZA"/>
        </w:rPr>
      </w:r>
      <w:r w:rsidR="005863B9">
        <w:rPr>
          <w:lang w:val="en-ZA"/>
        </w:rPr>
        <w:fldChar w:fldCharType="separate"/>
      </w:r>
      <w:r w:rsidR="003A6BCE">
        <w:rPr>
          <w:lang w:val="en-ZA"/>
        </w:rPr>
        <w:t>4.1.1.2</w:t>
      </w:r>
      <w:r w:rsidR="005863B9">
        <w:rPr>
          <w:lang w:val="en-ZA"/>
        </w:rPr>
        <w:fldChar w:fldCharType="end"/>
      </w:r>
      <w:r w:rsidRPr="00710849">
        <w:rPr>
          <w:lang w:val="en-ZA"/>
        </w:rPr>
        <w:t xml:space="preserve">) are considered and sorted. Beginning with the pixel with the highest mean wind speed further pixels are added to the distribution until the sum of their energy yields reach the total amount of 250TWh. The lower part of </w:t>
      </w:r>
      <w:r w:rsidR="005863B9" w:rsidRPr="00710849">
        <w:rPr>
          <w:lang w:val="en-ZA"/>
        </w:rPr>
        <w:fldChar w:fldCharType="begin"/>
      </w:r>
      <w:r w:rsidRPr="00710849">
        <w:rPr>
          <w:lang w:val="en-ZA"/>
        </w:rPr>
        <w:instrText xml:space="preserve"> REF _Ref451945788 \h </w:instrText>
      </w:r>
      <w:r w:rsidR="005863B9" w:rsidRPr="00710849">
        <w:rPr>
          <w:lang w:val="en-ZA"/>
        </w:rPr>
      </w:r>
      <w:r w:rsidR="005863B9" w:rsidRPr="00710849">
        <w:rPr>
          <w:lang w:val="en-ZA"/>
        </w:rPr>
        <w:fldChar w:fldCharType="separate"/>
      </w:r>
      <w:ins w:id="527" w:author="knorr" w:date="2016-09-09T09:31:00Z">
        <w:r w:rsidR="003A6BCE" w:rsidRPr="00710849">
          <w:rPr>
            <w:lang w:val="en-ZA"/>
          </w:rPr>
          <w:t xml:space="preserve">Figure </w:t>
        </w:r>
        <w:r w:rsidR="003A6BCE">
          <w:rPr>
            <w:noProof/>
            <w:lang w:val="en-ZA"/>
          </w:rPr>
          <w:t>27</w:t>
        </w:r>
      </w:ins>
      <w:del w:id="528" w:author="knorr" w:date="2016-09-09T09:31:00Z">
        <w:r w:rsidR="005D5FF5" w:rsidRPr="00710849" w:rsidDel="003A6BCE">
          <w:rPr>
            <w:lang w:val="en-ZA"/>
          </w:rPr>
          <w:delText xml:space="preserve">Figure </w:delText>
        </w:r>
        <w:r w:rsidR="005D5FF5" w:rsidDel="003A6BCE">
          <w:rPr>
            <w:noProof/>
            <w:lang w:val="en-ZA"/>
          </w:rPr>
          <w:delText>27</w:delText>
        </w:r>
      </w:del>
      <w:r w:rsidR="005863B9" w:rsidRPr="00710849">
        <w:rPr>
          <w:lang w:val="en-ZA"/>
        </w:rPr>
        <w:fldChar w:fldCharType="end"/>
      </w:r>
      <w:r w:rsidRPr="00710849">
        <w:rPr>
          <w:lang w:val="en-ZA"/>
        </w:rPr>
        <w:t xml:space="preserve"> shows the resulting distribution. The upper and the middle </w:t>
      </w:r>
      <w:r>
        <w:rPr>
          <w:lang w:val="en-ZA"/>
        </w:rPr>
        <w:t xml:space="preserve">figures </w:t>
      </w:r>
      <w:r w:rsidRPr="00710849">
        <w:rPr>
          <w:lang w:val="en-ZA"/>
        </w:rPr>
        <w:t xml:space="preserve">one show the interim stage of 50 TWh and 100 TWh respectively. </w:t>
      </w:r>
    </w:p>
    <w:p w14:paraId="353E1939" w14:textId="77777777" w:rsidR="005C54F8" w:rsidRPr="00710849" w:rsidRDefault="005C54F8" w:rsidP="005C54F8">
      <w:pPr>
        <w:rPr>
          <w:lang w:val="en-ZA"/>
        </w:rPr>
      </w:pPr>
      <w:r w:rsidRPr="00710849">
        <w:rPr>
          <w:noProof/>
          <w:lang w:val="en-US" w:eastAsia="en-US"/>
        </w:rPr>
        <w:drawing>
          <wp:inline distT="0" distB="0" distL="0" distR="0" wp14:anchorId="553D15B4" wp14:editId="23767189">
            <wp:extent cx="5364539" cy="6355829"/>
            <wp:effectExtent l="19050" t="0" r="7561" b="0"/>
            <wp:docPr id="64525"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srcRect/>
                    <a:stretch>
                      <a:fillRect/>
                    </a:stretch>
                  </pic:blipFill>
                  <pic:spPr bwMode="auto">
                    <a:xfrm>
                      <a:off x="0" y="0"/>
                      <a:ext cx="5386279" cy="6381586"/>
                    </a:xfrm>
                    <a:prstGeom prst="rect">
                      <a:avLst/>
                    </a:prstGeom>
                    <a:noFill/>
                    <a:ln w="9525">
                      <a:noFill/>
                      <a:miter lim="800000"/>
                      <a:headEnd/>
                      <a:tailEnd/>
                    </a:ln>
                  </pic:spPr>
                </pic:pic>
              </a:graphicData>
            </a:graphic>
          </wp:inline>
        </w:drawing>
      </w:r>
    </w:p>
    <w:p w14:paraId="2A5A5F06" w14:textId="77777777" w:rsidR="005C54F8" w:rsidRDefault="005C54F8" w:rsidP="005C54F8">
      <w:pPr>
        <w:pStyle w:val="Caption"/>
        <w:ind w:left="0" w:firstLine="0"/>
        <w:jc w:val="both"/>
        <w:rPr>
          <w:lang w:val="en-ZA"/>
        </w:rPr>
      </w:pPr>
      <w:bookmarkStart w:id="529" w:name="_Ref451945788"/>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27</w:t>
      </w:r>
      <w:r w:rsidR="005863B9" w:rsidRPr="00710849">
        <w:rPr>
          <w:lang w:val="en-ZA"/>
        </w:rPr>
        <w:fldChar w:fldCharType="end"/>
      </w:r>
      <w:bookmarkEnd w:id="529"/>
      <w:r w:rsidRPr="00710849">
        <w:rPr>
          <w:lang w:val="en-ZA"/>
        </w:rPr>
        <w:t>: The high wind speeds wind turbine distribution for energy yields of 50 TWh (upper), 100 TWh (middle) and 250 TWh (lower)</w:t>
      </w:r>
    </w:p>
    <w:p w14:paraId="67FC2F4F" w14:textId="77777777" w:rsidR="005C54F8" w:rsidRPr="00710849" w:rsidRDefault="005C54F8" w:rsidP="005C54F8">
      <w:pPr>
        <w:rPr>
          <w:lang w:val="en-ZA"/>
        </w:rPr>
      </w:pPr>
      <w:r w:rsidRPr="00710849">
        <w:rPr>
          <w:lang w:val="en-ZA"/>
        </w:rPr>
        <w:t>The total installed capacity of the distribution for 250 TWh amounts to 76.25 GW. That is not much less than the installed capacity of 78.09 GW the uniform resource distribution needs for 250 TWh (see chapter</w:t>
      </w:r>
      <w:r>
        <w:t xml:space="preserve"> </w:t>
      </w:r>
      <w:r w:rsidR="005863B9">
        <w:fldChar w:fldCharType="begin"/>
      </w:r>
      <w:r>
        <w:instrText xml:space="preserve"> REF _Ref456863068 \r \h </w:instrText>
      </w:r>
      <w:r w:rsidR="005863B9">
        <w:fldChar w:fldCharType="separate"/>
      </w:r>
      <w:r w:rsidR="003A6BCE">
        <w:t>4.1.1.2</w:t>
      </w:r>
      <w:r w:rsidR="005863B9">
        <w:fldChar w:fldCharType="end"/>
      </w:r>
      <w:r w:rsidRPr="00710849">
        <w:rPr>
          <w:lang w:val="en-ZA"/>
        </w:rPr>
        <w:t xml:space="preserve">). This may be surprising since the highest wind speeds were used for this distribution promising high energy yields with relatively low installed capacities.  </w:t>
      </w:r>
    </w:p>
    <w:p w14:paraId="50AFEA80" w14:textId="77777777" w:rsidR="005C54F8" w:rsidRPr="00710849" w:rsidRDefault="005C54F8" w:rsidP="005C54F8">
      <w:pPr>
        <w:rPr>
          <w:lang w:val="en-ZA"/>
        </w:rPr>
      </w:pPr>
      <w:r w:rsidRPr="00710849">
        <w:rPr>
          <w:lang w:val="en-ZA"/>
        </w:rPr>
        <w:t xml:space="preserve">The bar diagram of </w:t>
      </w:r>
      <w:r w:rsidR="005863B9" w:rsidRPr="00710849">
        <w:rPr>
          <w:lang w:val="en-ZA"/>
        </w:rPr>
        <w:fldChar w:fldCharType="begin"/>
      </w:r>
      <w:r w:rsidRPr="00710849">
        <w:rPr>
          <w:lang w:val="en-ZA"/>
        </w:rPr>
        <w:instrText xml:space="preserve"> REF _Ref454885615 \h </w:instrText>
      </w:r>
      <w:r w:rsidR="005863B9" w:rsidRPr="00710849">
        <w:rPr>
          <w:lang w:val="en-ZA"/>
        </w:rPr>
      </w:r>
      <w:r w:rsidR="005863B9" w:rsidRPr="00710849">
        <w:rPr>
          <w:lang w:val="en-ZA"/>
        </w:rPr>
        <w:fldChar w:fldCharType="separate"/>
      </w:r>
      <w:ins w:id="530" w:author="knorr" w:date="2016-09-09T09:31:00Z">
        <w:r w:rsidR="003A6BCE" w:rsidRPr="00710849">
          <w:rPr>
            <w:lang w:val="en-ZA"/>
          </w:rPr>
          <w:t xml:space="preserve">Figure </w:t>
        </w:r>
        <w:r w:rsidR="003A6BCE">
          <w:rPr>
            <w:noProof/>
            <w:lang w:val="en-ZA"/>
          </w:rPr>
          <w:t>28</w:t>
        </w:r>
      </w:ins>
      <w:del w:id="531" w:author="knorr" w:date="2016-09-09T09:31:00Z">
        <w:r w:rsidR="005D5FF5" w:rsidRPr="00710849" w:rsidDel="003A6BCE">
          <w:rPr>
            <w:lang w:val="en-ZA"/>
          </w:rPr>
          <w:delText xml:space="preserve">Figure </w:delText>
        </w:r>
        <w:r w:rsidR="005D5FF5" w:rsidDel="003A6BCE">
          <w:rPr>
            <w:noProof/>
            <w:lang w:val="en-ZA"/>
          </w:rPr>
          <w:delText>28</w:delText>
        </w:r>
      </w:del>
      <w:r w:rsidR="005863B9" w:rsidRPr="00710849">
        <w:rPr>
          <w:lang w:val="en-ZA"/>
        </w:rPr>
        <w:fldChar w:fldCharType="end"/>
      </w:r>
      <w:r w:rsidRPr="00710849">
        <w:rPr>
          <w:lang w:val="en-ZA"/>
        </w:rPr>
        <w:t xml:space="preserve"> reveals the reason for that. Every bar represents a pixel, given its mean wind speed in 100m above ground on the x-axis and its potential energy yield on the y-axis. The pixels are sorted according to their mean wind speed as described above. It becomes clear that the pixels with the highest mean wind speeds are not the one with the highest energy yields. The reason for that are the assumed turbine types of </w:t>
      </w:r>
      <w:r w:rsidR="005863B9" w:rsidRPr="00710849">
        <w:rPr>
          <w:lang w:val="en-ZA"/>
        </w:rPr>
        <w:fldChar w:fldCharType="begin"/>
      </w:r>
      <w:r w:rsidRPr="00710849">
        <w:rPr>
          <w:lang w:val="en-ZA"/>
        </w:rPr>
        <w:instrText xml:space="preserve"> REF _Ref439851414 \h </w:instrText>
      </w:r>
      <w:r w:rsidR="005863B9" w:rsidRPr="00710849">
        <w:rPr>
          <w:lang w:val="en-ZA"/>
        </w:rPr>
      </w:r>
      <w:r w:rsidR="005863B9" w:rsidRPr="00710849">
        <w:rPr>
          <w:lang w:val="en-ZA"/>
        </w:rPr>
        <w:fldChar w:fldCharType="separate"/>
      </w:r>
      <w:ins w:id="532" w:author="knorr" w:date="2016-09-09T09:31:00Z">
        <w:r w:rsidR="003A6BCE" w:rsidRPr="00710849">
          <w:rPr>
            <w:lang w:val="en-ZA"/>
          </w:rPr>
          <w:t xml:space="preserve">Table </w:t>
        </w:r>
        <w:r w:rsidR="003A6BCE">
          <w:rPr>
            <w:noProof/>
            <w:lang w:val="en-ZA"/>
          </w:rPr>
          <w:t>4</w:t>
        </w:r>
      </w:ins>
      <w:del w:id="533" w:author="knorr" w:date="2016-09-09T09:31:00Z">
        <w:r w:rsidR="005D5FF5" w:rsidRPr="00710849" w:rsidDel="003A6BCE">
          <w:rPr>
            <w:lang w:val="en-ZA"/>
          </w:rPr>
          <w:delText xml:space="preserve">Table </w:delText>
        </w:r>
        <w:r w:rsidR="005D5FF5" w:rsidDel="003A6BCE">
          <w:rPr>
            <w:noProof/>
            <w:lang w:val="en-ZA"/>
          </w:rPr>
          <w:delText>4</w:delText>
        </w:r>
      </w:del>
      <w:r w:rsidR="005863B9" w:rsidRPr="00710849">
        <w:rPr>
          <w:lang w:val="en-ZA"/>
        </w:rPr>
        <w:fldChar w:fldCharType="end"/>
      </w:r>
      <w:r w:rsidRPr="00710849">
        <w:rPr>
          <w:lang w:val="en-ZA"/>
        </w:rPr>
        <w:t xml:space="preserve"> in chapter </w:t>
      </w:r>
      <w:r w:rsidR="005863B9" w:rsidRPr="00710849">
        <w:rPr>
          <w:lang w:val="en-ZA"/>
        </w:rPr>
        <w:fldChar w:fldCharType="begin"/>
      </w:r>
      <w:r w:rsidRPr="00710849">
        <w:rPr>
          <w:lang w:val="en-ZA"/>
        </w:rPr>
        <w:instrText xml:space="preserve"> REF _Ref439938923 \r \h </w:instrText>
      </w:r>
      <w:r w:rsidR="005863B9" w:rsidRPr="00710849">
        <w:rPr>
          <w:lang w:val="en-ZA"/>
        </w:rPr>
      </w:r>
      <w:r w:rsidR="005863B9" w:rsidRPr="00710849">
        <w:rPr>
          <w:lang w:val="en-ZA"/>
        </w:rPr>
        <w:fldChar w:fldCharType="separate"/>
      </w:r>
      <w:r w:rsidR="003A6BCE">
        <w:rPr>
          <w:lang w:val="en-ZA"/>
        </w:rPr>
        <w:t>3.2.3</w:t>
      </w:r>
      <w:r w:rsidR="005863B9" w:rsidRPr="00710849">
        <w:rPr>
          <w:lang w:val="en-ZA"/>
        </w:rPr>
        <w:fldChar w:fldCharType="end"/>
      </w:r>
      <w:r w:rsidRPr="00710849">
        <w:rPr>
          <w:lang w:val="en-ZA"/>
        </w:rPr>
        <w:t>. Apart from a few turbines of type no. 2, which are only selected for the 250TWh distribution, the high wind speeds wind turbine distribution consists throughout of turbines of type no. 1.</w:t>
      </w:r>
    </w:p>
    <w:p w14:paraId="07C4138F" w14:textId="77777777" w:rsidR="005C54F8" w:rsidRPr="00710849" w:rsidRDefault="005C54F8" w:rsidP="005C54F8">
      <w:pPr>
        <w:keepNext/>
        <w:rPr>
          <w:lang w:val="en-ZA"/>
        </w:rPr>
      </w:pPr>
      <w:r w:rsidRPr="00710849">
        <w:rPr>
          <w:noProof/>
          <w:lang w:val="en-US" w:eastAsia="en-US"/>
        </w:rPr>
        <w:drawing>
          <wp:inline distT="0" distB="0" distL="0" distR="0" wp14:anchorId="11EE51C4" wp14:editId="7EC37A21">
            <wp:extent cx="5762625" cy="2800350"/>
            <wp:effectExtent l="19050" t="0" r="9525" b="0"/>
            <wp:docPr id="6452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srcRect/>
                    <a:stretch>
                      <a:fillRect/>
                    </a:stretch>
                  </pic:blipFill>
                  <pic:spPr bwMode="auto">
                    <a:xfrm>
                      <a:off x="0" y="0"/>
                      <a:ext cx="5762625" cy="2800350"/>
                    </a:xfrm>
                    <a:prstGeom prst="rect">
                      <a:avLst/>
                    </a:prstGeom>
                    <a:noFill/>
                    <a:ln w="9525">
                      <a:noFill/>
                      <a:miter lim="800000"/>
                      <a:headEnd/>
                      <a:tailEnd/>
                    </a:ln>
                  </pic:spPr>
                </pic:pic>
              </a:graphicData>
            </a:graphic>
          </wp:inline>
        </w:drawing>
      </w:r>
    </w:p>
    <w:p w14:paraId="082F0D60" w14:textId="77777777" w:rsidR="005C54F8" w:rsidRDefault="005C54F8" w:rsidP="005C54F8">
      <w:pPr>
        <w:pStyle w:val="Caption"/>
        <w:jc w:val="both"/>
        <w:rPr>
          <w:lang w:val="en-ZA"/>
        </w:rPr>
      </w:pPr>
      <w:bookmarkStart w:id="534" w:name="_Ref454885615"/>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28</w:t>
      </w:r>
      <w:r w:rsidR="005863B9" w:rsidRPr="00710849">
        <w:rPr>
          <w:lang w:val="en-ZA"/>
        </w:rPr>
        <w:fldChar w:fldCharType="end"/>
      </w:r>
      <w:bookmarkEnd w:id="534"/>
      <w:r w:rsidRPr="00710849">
        <w:rPr>
          <w:lang w:val="en-ZA"/>
        </w:rPr>
        <w:t>: Energy yields of pixels sorted according to their mean wind speeds</w:t>
      </w:r>
    </w:p>
    <w:p w14:paraId="1020C6BD" w14:textId="77777777" w:rsidR="005C54F8" w:rsidRDefault="005C54F8" w:rsidP="005C54F8">
      <w:pPr>
        <w:rPr>
          <w:lang w:val="en-ZA"/>
        </w:rPr>
      </w:pPr>
    </w:p>
    <w:tbl>
      <w:tblPr>
        <w:tblW w:w="0" w:type="auto"/>
        <w:tblCellMar>
          <w:left w:w="0" w:type="dxa"/>
          <w:right w:w="0" w:type="dxa"/>
        </w:tblCellMar>
        <w:tblLook w:val="04A0" w:firstRow="1" w:lastRow="0" w:firstColumn="1" w:lastColumn="0" w:noHBand="0" w:noVBand="1"/>
      </w:tblPr>
      <w:tblGrid>
        <w:gridCol w:w="2320"/>
        <w:gridCol w:w="780"/>
        <w:gridCol w:w="1112"/>
        <w:gridCol w:w="1052"/>
        <w:gridCol w:w="1095"/>
        <w:gridCol w:w="1093"/>
        <w:gridCol w:w="1646"/>
      </w:tblGrid>
      <w:tr w:rsidR="005C54F8" w:rsidRPr="000344E9" w14:paraId="4C2FE146" w14:textId="77777777" w:rsidTr="005D5FF5">
        <w:trPr>
          <w:trHeight w:val="113"/>
        </w:trPr>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5474F03D" w14:textId="77777777" w:rsidR="005C54F8" w:rsidRPr="000344E9" w:rsidRDefault="005C54F8" w:rsidP="005D5FF5"/>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25313B1D" w14:textId="77777777" w:rsidR="005C54F8" w:rsidRPr="000344E9" w:rsidRDefault="005C54F8" w:rsidP="005D5FF5"/>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6CB5910A" w14:textId="77777777" w:rsidR="005C54F8" w:rsidRPr="000344E9" w:rsidRDefault="005C54F8" w:rsidP="005D5FF5">
            <w:r w:rsidRPr="000344E9">
              <w:rPr>
                <w:b/>
                <w:bCs/>
              </w:rPr>
              <w:t xml:space="preserve">Potential </w:t>
            </w:r>
          </w:p>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0C8A0DBE" w14:textId="77777777" w:rsidR="005C54F8" w:rsidRPr="000344E9" w:rsidRDefault="005C54F8" w:rsidP="005D5FF5">
            <w:r w:rsidRPr="000344E9">
              <w:rPr>
                <w:b/>
                <w:bCs/>
              </w:rPr>
              <w:t xml:space="preserve">50 TWh/yr </w:t>
            </w:r>
          </w:p>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273DF516" w14:textId="77777777" w:rsidR="005C54F8" w:rsidRPr="000344E9" w:rsidRDefault="005C54F8" w:rsidP="005D5FF5">
            <w:r w:rsidRPr="000344E9">
              <w:rPr>
                <w:b/>
                <w:bCs/>
              </w:rPr>
              <w:t xml:space="preserve">100 TWh/yr </w:t>
            </w:r>
          </w:p>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0EF01646" w14:textId="77777777" w:rsidR="005C54F8" w:rsidRPr="000344E9" w:rsidRDefault="005C54F8" w:rsidP="005D5FF5">
            <w:r w:rsidRPr="000344E9">
              <w:rPr>
                <w:b/>
                <w:bCs/>
              </w:rPr>
              <w:t xml:space="preserve">250 TWh/yr </w:t>
            </w:r>
          </w:p>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2B9347A2" w14:textId="77777777" w:rsidR="005C54F8" w:rsidRPr="000344E9" w:rsidRDefault="005C54F8" w:rsidP="005D5FF5">
            <w:r w:rsidRPr="000344E9">
              <w:rPr>
                <w:b/>
                <w:bCs/>
              </w:rPr>
              <w:t xml:space="preserve">All in one place 100 TWh/yr </w:t>
            </w:r>
          </w:p>
        </w:tc>
      </w:tr>
      <w:tr w:rsidR="005C54F8" w:rsidRPr="000344E9" w14:paraId="72C46835" w14:textId="77777777" w:rsidTr="005D5FF5">
        <w:trPr>
          <w:trHeight w:val="113"/>
        </w:trPr>
        <w:tc>
          <w:tcPr>
            <w:tcW w:w="0" w:type="auto"/>
            <w:tcBorders>
              <w:top w:val="single" w:sz="24"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63E228F2" w14:textId="77777777" w:rsidR="005C54F8" w:rsidRPr="000344E9" w:rsidRDefault="005C54F8" w:rsidP="005D5FF5">
            <w:r w:rsidRPr="000344E9">
              <w:t xml:space="preserve">Capacity </w:t>
            </w:r>
          </w:p>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7649C90B" w14:textId="77777777" w:rsidR="005C54F8" w:rsidRPr="000344E9" w:rsidRDefault="005C54F8" w:rsidP="005D5FF5"/>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7B291E0" w14:textId="77777777" w:rsidR="005C54F8" w:rsidRPr="000344E9" w:rsidRDefault="005C54F8" w:rsidP="005D5FF5">
            <w:r w:rsidRPr="000344E9">
              <w:t xml:space="preserve">6 787 GW </w:t>
            </w:r>
          </w:p>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89300FC" w14:textId="77777777" w:rsidR="005C54F8" w:rsidRPr="000344E9" w:rsidRDefault="005C54F8" w:rsidP="005D5FF5">
            <w:r w:rsidRPr="000344E9">
              <w:t xml:space="preserve">15 GW </w:t>
            </w:r>
          </w:p>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A99AFBE" w14:textId="77777777" w:rsidR="005C54F8" w:rsidRPr="000344E9" w:rsidRDefault="005C54F8" w:rsidP="005D5FF5">
            <w:r w:rsidRPr="000344E9">
              <w:t xml:space="preserve">30 GW </w:t>
            </w:r>
          </w:p>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24F7F0F4" w14:textId="77777777" w:rsidR="005C54F8" w:rsidRPr="000344E9" w:rsidRDefault="005C54F8" w:rsidP="005D5FF5">
            <w:r w:rsidRPr="000344E9">
              <w:t xml:space="preserve">76 GW </w:t>
            </w:r>
          </w:p>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6E38DD1" w14:textId="77777777" w:rsidR="005C54F8" w:rsidRPr="000344E9" w:rsidRDefault="005C54F8" w:rsidP="005D5FF5">
            <w:r w:rsidRPr="000344E9">
              <w:t xml:space="preserve">32 GW </w:t>
            </w:r>
          </w:p>
        </w:tc>
      </w:tr>
      <w:tr w:rsidR="005C54F8" w:rsidRPr="000344E9" w14:paraId="3DCF114C" w14:textId="77777777" w:rsidTr="005D5FF5">
        <w:trPr>
          <w:trHeight w:val="113"/>
        </w:trPr>
        <w:tc>
          <w:tcPr>
            <w:tcW w:w="0" w:type="auto"/>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hideMark/>
          </w:tcPr>
          <w:p w14:paraId="73DEBEEC" w14:textId="77777777" w:rsidR="005C54F8" w:rsidRPr="000344E9" w:rsidRDefault="005C54F8" w:rsidP="005D5FF5">
            <w:r w:rsidRPr="000344E9">
              <w:t xml:space="preserve">Minimum output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434F65BC" w14:textId="77777777" w:rsidR="005C54F8" w:rsidRPr="000344E9" w:rsidRDefault="005C54F8" w:rsidP="005D5FF5"/>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57FEBCD4" w14:textId="77777777" w:rsidR="005C54F8" w:rsidRPr="000344E9" w:rsidRDefault="005C54F8" w:rsidP="005D5FF5">
            <w:r w:rsidRPr="000344E9">
              <w:t xml:space="preserve">162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629F018E" w14:textId="77777777" w:rsidR="005C54F8" w:rsidRPr="000344E9" w:rsidRDefault="005C54F8" w:rsidP="005D5FF5">
            <w:r w:rsidRPr="000344E9">
              <w:t xml:space="preserve">0.01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090B9E0C" w14:textId="77777777" w:rsidR="005C54F8" w:rsidRPr="000344E9" w:rsidRDefault="005C54F8" w:rsidP="005D5FF5">
            <w:r w:rsidRPr="000344E9">
              <w:t xml:space="preserve">0.04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1DBAF6B2" w14:textId="77777777" w:rsidR="005C54F8" w:rsidRPr="000344E9" w:rsidRDefault="005C54F8" w:rsidP="005D5FF5">
            <w:r w:rsidRPr="000344E9">
              <w:t xml:space="preserve">0.08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2896D751" w14:textId="77777777" w:rsidR="005C54F8" w:rsidRPr="000344E9" w:rsidRDefault="005C54F8" w:rsidP="005D5FF5">
            <w:r w:rsidRPr="000344E9">
              <w:t xml:space="preserve">0 GW </w:t>
            </w:r>
          </w:p>
        </w:tc>
      </w:tr>
      <w:tr w:rsidR="005C54F8" w:rsidRPr="000344E9" w14:paraId="5BA6EBFE" w14:textId="77777777" w:rsidTr="005D5FF5">
        <w:trPr>
          <w:trHeight w:val="113"/>
        </w:trPr>
        <w:tc>
          <w:tcPr>
            <w:tcW w:w="0" w:type="auto"/>
            <w:vMerge w:val="restar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4BD76667" w14:textId="77777777" w:rsidR="005C54F8" w:rsidRPr="000344E9" w:rsidRDefault="005C54F8" w:rsidP="005D5FF5">
            <w:r w:rsidRPr="000344E9">
              <w:rPr>
                <w:lang w:val="en-ZA"/>
              </w:rPr>
              <w:t xml:space="preserve">Normalised wind power 15-min gradient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2180566F" w14:textId="77777777" w:rsidR="005C54F8" w:rsidRPr="000344E9" w:rsidRDefault="005C54F8" w:rsidP="005D5FF5">
            <w:r w:rsidRPr="000344E9">
              <w:t xml:space="preserve">Max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380B212" w14:textId="77777777" w:rsidR="005C54F8" w:rsidRPr="000344E9" w:rsidRDefault="005C54F8" w:rsidP="005D5FF5">
            <w:r w:rsidRPr="000344E9">
              <w:t xml:space="preserve">4.2%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B3C3CE7" w14:textId="77777777" w:rsidR="005C54F8" w:rsidRPr="000344E9" w:rsidRDefault="005C54F8" w:rsidP="005D5FF5">
            <w:r w:rsidRPr="000344E9">
              <w:t xml:space="preserve">16%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20F90DA9" w14:textId="77777777" w:rsidR="005C54F8" w:rsidRPr="000344E9" w:rsidRDefault="005C54F8" w:rsidP="005D5FF5">
            <w:r w:rsidRPr="000344E9">
              <w:t xml:space="preserve">12%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D8DD886" w14:textId="77777777" w:rsidR="005C54F8" w:rsidRPr="000344E9" w:rsidRDefault="005C54F8" w:rsidP="005D5FF5">
            <w:r w:rsidRPr="000344E9">
              <w:t xml:space="preserve">8.4%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15B85523" w14:textId="77777777" w:rsidR="005C54F8" w:rsidRPr="000344E9" w:rsidRDefault="005C54F8" w:rsidP="005D5FF5">
            <w:r w:rsidRPr="000344E9">
              <w:t xml:space="preserve">92% </w:t>
            </w:r>
          </w:p>
        </w:tc>
      </w:tr>
      <w:tr w:rsidR="005C54F8" w:rsidRPr="000344E9" w14:paraId="2F4D0D53" w14:textId="77777777" w:rsidTr="005D5FF5">
        <w:trPr>
          <w:trHeight w:val="113"/>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2DB845AB" w14:textId="77777777" w:rsidR="005C54F8" w:rsidRPr="000344E9" w:rsidRDefault="005C54F8" w:rsidP="005D5FF5"/>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11557529" w14:textId="77777777" w:rsidR="005C54F8" w:rsidRPr="000344E9" w:rsidRDefault="005C54F8" w:rsidP="005D5FF5">
            <w:r w:rsidRPr="000344E9">
              <w:t>Min</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167C56AD" w14:textId="77777777" w:rsidR="005C54F8" w:rsidRPr="000344E9" w:rsidRDefault="005C54F8" w:rsidP="005D5FF5">
            <w:r w:rsidRPr="000344E9">
              <w:t xml:space="preserve">-4.3%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3B15E7D7" w14:textId="77777777" w:rsidR="005C54F8" w:rsidRPr="000344E9" w:rsidRDefault="005C54F8" w:rsidP="005D5FF5">
            <w:r w:rsidRPr="000344E9">
              <w:t xml:space="preserve">-17%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526BF766" w14:textId="77777777" w:rsidR="005C54F8" w:rsidRPr="000344E9" w:rsidRDefault="005C54F8" w:rsidP="005D5FF5">
            <w:r w:rsidRPr="000344E9">
              <w:t xml:space="preserve">-12%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12FEEB29" w14:textId="77777777" w:rsidR="005C54F8" w:rsidRPr="000344E9" w:rsidRDefault="005C54F8" w:rsidP="005D5FF5">
            <w:r w:rsidRPr="000344E9">
              <w:t xml:space="preserve">-8.5%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589034F9" w14:textId="77777777" w:rsidR="005C54F8" w:rsidRPr="000344E9" w:rsidRDefault="005C54F8" w:rsidP="005D5FF5">
            <w:r w:rsidRPr="000344E9">
              <w:t xml:space="preserve">-91% </w:t>
            </w:r>
          </w:p>
        </w:tc>
      </w:tr>
      <w:tr w:rsidR="005C54F8" w:rsidRPr="000344E9" w14:paraId="7AA25DCE" w14:textId="77777777" w:rsidTr="005D5FF5">
        <w:trPr>
          <w:trHeight w:val="113"/>
        </w:trPr>
        <w:tc>
          <w:tcPr>
            <w:tcW w:w="0" w:type="auto"/>
            <w:vMerge w:val="restar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3A04ECF7" w14:textId="77777777" w:rsidR="005C54F8" w:rsidRPr="000344E9" w:rsidRDefault="005C54F8" w:rsidP="005D5FF5">
            <w:r w:rsidRPr="000344E9">
              <w:rPr>
                <w:lang w:val="en-ZA"/>
              </w:rPr>
              <w:t xml:space="preserve">Residual load </w:t>
            </w:r>
          </w:p>
          <w:p w14:paraId="6A0381F7" w14:textId="77777777" w:rsidR="005C54F8" w:rsidRPr="000344E9" w:rsidRDefault="005C54F8" w:rsidP="005D5FF5">
            <w:r w:rsidRPr="000344E9">
              <w:rPr>
                <w:lang w:val="en-ZA"/>
              </w:rPr>
              <w:t>15-min gradient</w:t>
            </w:r>
            <w:r>
              <w:rPr>
                <w:lang w:val="en-ZA"/>
              </w:rPr>
              <w:t>s (assuming 80 TWh of PV)</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239DD073" w14:textId="77777777" w:rsidR="005C54F8" w:rsidRPr="000344E9" w:rsidRDefault="005C54F8" w:rsidP="005D5FF5">
            <w:r w:rsidRPr="000344E9">
              <w:t xml:space="preserve">Max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8529EF2" w14:textId="77777777" w:rsidR="005C54F8" w:rsidRPr="000344E9" w:rsidRDefault="005C54F8" w:rsidP="005D5FF5">
            <w:r w:rsidRPr="000344E9">
              <w:t xml:space="preserve">292 GW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14A89B95" w14:textId="77777777" w:rsidR="005C54F8" w:rsidRPr="000344E9" w:rsidRDefault="005C54F8" w:rsidP="005D5FF5">
            <w:r w:rsidRPr="000344E9">
              <w:t xml:space="preserve">5.4 GW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23656BBD" w14:textId="77777777" w:rsidR="005C54F8" w:rsidRPr="000344E9" w:rsidRDefault="005C54F8" w:rsidP="005D5FF5">
            <w:r w:rsidRPr="000344E9">
              <w:t xml:space="preserve">5.9 GW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4E2E584" w14:textId="77777777" w:rsidR="005C54F8" w:rsidRPr="000344E9" w:rsidRDefault="005C54F8" w:rsidP="005D5FF5">
            <w:r w:rsidRPr="000344E9">
              <w:t xml:space="preserve">9.0 GW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F8BA0BE" w14:textId="77777777" w:rsidR="005C54F8" w:rsidRPr="000344E9" w:rsidRDefault="005C54F8" w:rsidP="005D5FF5">
            <w:r w:rsidRPr="000344E9">
              <w:t xml:space="preserve">30 GW </w:t>
            </w:r>
          </w:p>
        </w:tc>
      </w:tr>
      <w:tr w:rsidR="005C54F8" w:rsidRPr="000344E9" w14:paraId="0E13DC40" w14:textId="77777777" w:rsidTr="005D5FF5">
        <w:trPr>
          <w:trHeight w:val="113"/>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41F59E4C" w14:textId="77777777" w:rsidR="005C54F8" w:rsidRPr="000344E9" w:rsidRDefault="005C54F8" w:rsidP="005D5FF5"/>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06C6AA32" w14:textId="77777777" w:rsidR="005C54F8" w:rsidRPr="000344E9" w:rsidRDefault="005C54F8" w:rsidP="005D5FF5">
            <w:r w:rsidRPr="000344E9">
              <w:t>Min</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0E7BF8D0" w14:textId="77777777" w:rsidR="005C54F8" w:rsidRPr="000344E9" w:rsidRDefault="005C54F8" w:rsidP="005D5FF5">
            <w:r w:rsidRPr="000344E9">
              <w:t xml:space="preserve">-286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45050354" w14:textId="77777777" w:rsidR="005C54F8" w:rsidRPr="000344E9" w:rsidRDefault="005C54F8" w:rsidP="005D5FF5">
            <w:r w:rsidRPr="000344E9">
              <w:t xml:space="preserve">-3.3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6C5D7718" w14:textId="77777777" w:rsidR="005C54F8" w:rsidRPr="000344E9" w:rsidRDefault="005C54F8" w:rsidP="005D5FF5">
            <w:r w:rsidRPr="000344E9">
              <w:t xml:space="preserve">-4.3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58AEBBCB" w14:textId="77777777" w:rsidR="005C54F8" w:rsidRPr="000344E9" w:rsidRDefault="005C54F8" w:rsidP="005D5FF5">
            <w:r w:rsidRPr="000344E9">
              <w:t xml:space="preserve">-5.7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42674020" w14:textId="77777777" w:rsidR="005C54F8" w:rsidRPr="000344E9" w:rsidRDefault="005C54F8" w:rsidP="005D5FF5">
            <w:r w:rsidRPr="000344E9">
              <w:t xml:space="preserve">-30 GW </w:t>
            </w:r>
          </w:p>
        </w:tc>
      </w:tr>
      <w:tr w:rsidR="005C54F8" w:rsidRPr="000344E9" w14:paraId="10598B6E" w14:textId="77777777" w:rsidTr="005D5FF5">
        <w:trPr>
          <w:trHeight w:val="113"/>
        </w:trPr>
        <w:tc>
          <w:tcPr>
            <w:tcW w:w="0" w:type="auto"/>
            <w:vMerge w:val="restar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2AF547D0" w14:textId="77777777" w:rsidR="005C54F8" w:rsidRPr="000344E9" w:rsidRDefault="005C54F8" w:rsidP="005D5FF5">
            <w:r w:rsidRPr="000344E9">
              <w:t xml:space="preserve">Daily energy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1ED0B1C2" w14:textId="77777777" w:rsidR="005C54F8" w:rsidRPr="000344E9" w:rsidRDefault="005C54F8" w:rsidP="005D5FF5">
            <w:r w:rsidRPr="000344E9">
              <w:t xml:space="preserve">Max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474025FC" w14:textId="77777777" w:rsidR="005C54F8" w:rsidRPr="000344E9" w:rsidRDefault="005C54F8" w:rsidP="005D5FF5">
            <w:r>
              <w:t>119</w:t>
            </w:r>
            <w:r w:rsidRPr="000344E9">
              <w:t xml:space="preserve">450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2FE0B78" w14:textId="77777777" w:rsidR="005C54F8" w:rsidRPr="000344E9" w:rsidRDefault="005C54F8" w:rsidP="005D5FF5">
            <w:r w:rsidRPr="000344E9">
              <w:t xml:space="preserve">301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70AA2AE" w14:textId="77777777" w:rsidR="005C54F8" w:rsidRPr="000344E9" w:rsidRDefault="005C54F8" w:rsidP="005D5FF5">
            <w:r w:rsidRPr="000344E9">
              <w:t xml:space="preserve">603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1E0FCDE0" w14:textId="77777777" w:rsidR="005C54F8" w:rsidRPr="000344E9" w:rsidRDefault="005C54F8" w:rsidP="005D5FF5">
            <w:r w:rsidRPr="000344E9">
              <w:t xml:space="preserve">1 539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F59BAA1" w14:textId="77777777" w:rsidR="005C54F8" w:rsidRPr="000344E9" w:rsidRDefault="005C54F8" w:rsidP="005D5FF5">
            <w:r w:rsidRPr="000344E9">
              <w:t xml:space="preserve">708 GWh </w:t>
            </w:r>
          </w:p>
        </w:tc>
      </w:tr>
      <w:tr w:rsidR="005C54F8" w:rsidRPr="000344E9" w14:paraId="159C1FAE" w14:textId="77777777" w:rsidTr="005D5FF5">
        <w:trPr>
          <w:trHeight w:val="113"/>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5646C5BD" w14:textId="77777777" w:rsidR="005C54F8" w:rsidRPr="000344E9" w:rsidRDefault="005C54F8" w:rsidP="005D5FF5"/>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741CC823" w14:textId="77777777" w:rsidR="005C54F8" w:rsidRPr="000344E9" w:rsidRDefault="005C54F8" w:rsidP="005D5FF5">
            <w:r w:rsidRPr="000344E9">
              <w:t xml:space="preserve">Mean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0F36D6D0" w14:textId="77777777" w:rsidR="005C54F8" w:rsidRPr="000344E9" w:rsidRDefault="005C54F8" w:rsidP="005D5FF5">
            <w:r w:rsidRPr="000344E9">
              <w:t xml:space="preserve">59 494 GWh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45DB92D9" w14:textId="77777777" w:rsidR="005C54F8" w:rsidRPr="000344E9" w:rsidRDefault="005C54F8" w:rsidP="005D5FF5">
            <w:r w:rsidRPr="000344E9">
              <w:t xml:space="preserve">138 GWh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139D6BE5" w14:textId="77777777" w:rsidR="005C54F8" w:rsidRPr="000344E9" w:rsidRDefault="005C54F8" w:rsidP="005D5FF5">
            <w:r w:rsidRPr="000344E9">
              <w:t xml:space="preserve">275 GWh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1940FA99" w14:textId="77777777" w:rsidR="005C54F8" w:rsidRPr="000344E9" w:rsidRDefault="005C54F8" w:rsidP="005D5FF5">
            <w:r w:rsidRPr="000344E9">
              <w:t xml:space="preserve">686 GWh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6CDA8138" w14:textId="77777777" w:rsidR="005C54F8" w:rsidRPr="000344E9" w:rsidRDefault="005C54F8" w:rsidP="005D5FF5">
            <w:r w:rsidRPr="000344E9">
              <w:t xml:space="preserve">274 GWh </w:t>
            </w:r>
          </w:p>
        </w:tc>
      </w:tr>
      <w:tr w:rsidR="005C54F8" w:rsidRPr="000344E9" w14:paraId="61540DC6" w14:textId="77777777" w:rsidTr="005D5FF5">
        <w:trPr>
          <w:trHeight w:val="113"/>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21782410" w14:textId="77777777" w:rsidR="005C54F8" w:rsidRPr="000344E9" w:rsidRDefault="005C54F8" w:rsidP="005D5FF5"/>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190C4917" w14:textId="77777777" w:rsidR="005C54F8" w:rsidRPr="000344E9" w:rsidRDefault="005C54F8" w:rsidP="005D5FF5">
            <w:r w:rsidRPr="000344E9">
              <w:t>Min</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75CB194" w14:textId="77777777" w:rsidR="005C54F8" w:rsidRPr="000344E9" w:rsidRDefault="005C54F8" w:rsidP="005D5FF5">
            <w:r w:rsidRPr="000344E9">
              <w:t xml:space="preserve">13 327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A15336A" w14:textId="77777777" w:rsidR="005C54F8" w:rsidRPr="000344E9" w:rsidRDefault="005C54F8" w:rsidP="005D5FF5">
            <w:r w:rsidRPr="000344E9">
              <w:t xml:space="preserve">2.9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A622945" w14:textId="77777777" w:rsidR="005C54F8" w:rsidRPr="000344E9" w:rsidRDefault="005C54F8" w:rsidP="005D5FF5">
            <w:r w:rsidRPr="000344E9">
              <w:t xml:space="preserve">6.7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2D62C02" w14:textId="77777777" w:rsidR="005C54F8" w:rsidRPr="000344E9" w:rsidRDefault="005C54F8" w:rsidP="005D5FF5">
            <w:r w:rsidRPr="000344E9">
              <w:t xml:space="preserve">15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D6330CC" w14:textId="77777777" w:rsidR="005C54F8" w:rsidRDefault="005C54F8" w:rsidP="005D5FF5">
            <w:pPr>
              <w:keepNext/>
            </w:pPr>
            <w:r w:rsidRPr="000344E9">
              <w:t xml:space="preserve">1 GWh </w:t>
            </w:r>
          </w:p>
        </w:tc>
      </w:tr>
      <w:tr w:rsidR="005C54F8" w:rsidRPr="000344E9" w14:paraId="2DE2BD31" w14:textId="77777777" w:rsidTr="005D5FF5">
        <w:trPr>
          <w:trHeight w:val="113"/>
        </w:trPr>
        <w:tc>
          <w:tcPr>
            <w:tcW w:w="0" w:type="auto"/>
            <w:tcBorders>
              <w:top w:val="single" w:sz="8" w:space="0" w:color="FFFFFF"/>
              <w:left w:val="single" w:sz="8" w:space="0" w:color="FFFFFF"/>
              <w:bottom w:val="single" w:sz="8" w:space="0" w:color="FFFFFF"/>
              <w:right w:val="single" w:sz="8" w:space="0" w:color="FFFFFF"/>
            </w:tcBorders>
            <w:vAlign w:val="center"/>
            <w:hideMark/>
          </w:tcPr>
          <w:p w14:paraId="70A154F2" w14:textId="77777777" w:rsidR="005C54F8" w:rsidRDefault="005C54F8" w:rsidP="005D5FF5">
            <w:pPr>
              <w:ind w:firstLine="156"/>
            </w:pPr>
            <w:r>
              <w:t>Load factor</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7844B6F4" w14:textId="77777777" w:rsidR="005C54F8" w:rsidRPr="000344E9" w:rsidRDefault="005C54F8" w:rsidP="005D5FF5"/>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F2BB655" w14:textId="77777777" w:rsidR="005C54F8" w:rsidRPr="000344E9" w:rsidRDefault="005C54F8" w:rsidP="005D5FF5">
            <w:r>
              <w:t>0.37</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4AFED948" w14:textId="77777777" w:rsidR="005C54F8" w:rsidRPr="000344E9" w:rsidRDefault="005C54F8" w:rsidP="005D5FF5">
            <w:r>
              <w:t>0.4</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2DE2897B" w14:textId="77777777" w:rsidR="005C54F8" w:rsidRPr="000344E9" w:rsidRDefault="005C54F8" w:rsidP="005D5FF5">
            <w:r>
              <w:t>0.39</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6C103DB" w14:textId="77777777" w:rsidR="005C54F8" w:rsidRPr="000344E9" w:rsidRDefault="005C54F8" w:rsidP="005D5FF5">
            <w:r>
              <w:t>0.37</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15BDD00A" w14:textId="77777777" w:rsidR="005C54F8" w:rsidRPr="000344E9" w:rsidRDefault="005C54F8" w:rsidP="005D5FF5">
            <w:pPr>
              <w:keepNext/>
            </w:pPr>
            <w:r>
              <w:t>0.35</w:t>
            </w:r>
          </w:p>
        </w:tc>
      </w:tr>
    </w:tbl>
    <w:p w14:paraId="6E80C50F" w14:textId="77777777" w:rsidR="005C54F8" w:rsidRDefault="005C54F8" w:rsidP="005C54F8">
      <w:pPr>
        <w:pStyle w:val="Caption"/>
        <w:rPr>
          <w:lang w:val="en-ZA"/>
        </w:rPr>
      </w:pPr>
      <w:bookmarkStart w:id="535" w:name="_Ref456611502"/>
      <w:r>
        <w:t xml:space="preserve">Table </w:t>
      </w:r>
      <w:fldSimple w:instr=" SEQ Table \* ARABIC ">
        <w:r w:rsidR="003A6BCE">
          <w:rPr>
            <w:noProof/>
          </w:rPr>
          <w:t>7</w:t>
        </w:r>
      </w:fldSimple>
      <w:bookmarkEnd w:id="535"/>
      <w:r>
        <w:t xml:space="preserve">: </w:t>
      </w:r>
      <w:r w:rsidRPr="000344E9">
        <w:rPr>
          <w:lang w:val="en-ZA"/>
        </w:rPr>
        <w:t xml:space="preserve">Statistics of aggregated wind output and residual load for the </w:t>
      </w:r>
      <w:r>
        <w:rPr>
          <w:lang w:val="en-ZA"/>
        </w:rPr>
        <w:t>‘</w:t>
      </w:r>
      <w:r w:rsidRPr="000344E9">
        <w:rPr>
          <w:lang w:val="en-ZA"/>
        </w:rPr>
        <w:t>high-wind-speed</w:t>
      </w:r>
      <w:r>
        <w:rPr>
          <w:lang w:val="en-ZA"/>
        </w:rPr>
        <w:t>’</w:t>
      </w:r>
      <w:r w:rsidRPr="000344E9">
        <w:rPr>
          <w:lang w:val="en-ZA"/>
        </w:rPr>
        <w:t xml:space="preserve"> wind </w:t>
      </w:r>
      <w:r>
        <w:rPr>
          <w:lang w:val="en-ZA"/>
        </w:rPr>
        <w:t xml:space="preserve">turbine </w:t>
      </w:r>
      <w:r w:rsidRPr="000344E9">
        <w:rPr>
          <w:lang w:val="en-ZA"/>
        </w:rPr>
        <w:t>distribution</w:t>
      </w:r>
    </w:p>
    <w:p w14:paraId="5D14BC7F" w14:textId="77777777" w:rsidR="005C54F8" w:rsidRPr="00CD52B0" w:rsidRDefault="005C54F8" w:rsidP="005C54F8">
      <w:pPr>
        <w:rPr>
          <w:rFonts w:ascii="Garamond" w:hAnsi="Garamond" w:cs="Calibri"/>
          <w:sz w:val="22"/>
          <w:szCs w:val="20"/>
          <w:lang w:val="en-ZA"/>
        </w:rPr>
      </w:pPr>
      <w:r>
        <w:rPr>
          <w:lang w:val="en-ZA"/>
        </w:rPr>
        <w:br w:type="page"/>
      </w:r>
    </w:p>
    <w:p w14:paraId="7F902B46" w14:textId="77777777" w:rsidR="005C54F8" w:rsidRPr="00710849" w:rsidRDefault="005C54F8" w:rsidP="005C54F8">
      <w:pPr>
        <w:pStyle w:val="Heading3"/>
        <w:rPr>
          <w:lang w:val="en-ZA"/>
        </w:rPr>
      </w:pPr>
      <w:bookmarkStart w:id="536" w:name="_Ref450305127"/>
      <w:bookmarkStart w:id="537" w:name="_Toc461176861"/>
      <w:r w:rsidRPr="00710849">
        <w:rPr>
          <w:lang w:val="en-ZA"/>
        </w:rPr>
        <w:t>Minimal ramps wind turbine distribution</w:t>
      </w:r>
      <w:bookmarkEnd w:id="536"/>
      <w:bookmarkEnd w:id="537"/>
    </w:p>
    <w:p w14:paraId="58D92626" w14:textId="77777777" w:rsidR="005C54F8" w:rsidRPr="00710849" w:rsidRDefault="005C54F8" w:rsidP="005C54F8">
      <w:pPr>
        <w:rPr>
          <w:lang w:val="en-ZA"/>
        </w:rPr>
      </w:pPr>
      <w:r w:rsidRPr="00710849">
        <w:rPr>
          <w:lang w:val="en-ZA" w:eastAsia="en-ZA"/>
        </w:rPr>
        <w:t xml:space="preserve">The fluctuating nature of wind power is supposed to pose a major challenge on the power system. A possible way to quantify this challenge is to calculate the so-called ‘ramps of the residual load’ of a power supply scenario. The residual load usually corresponds to the electricity </w:t>
      </w:r>
      <w:r w:rsidRPr="00710849">
        <w:rPr>
          <w:lang w:val="en-ZA"/>
        </w:rPr>
        <w:t xml:space="preserve">demand less the feed-in based on wind and solar PV. A ramp of the residual load is understood in this study as the change of the residual load from one time step to the next (having a temporal resolution of 15min). Thus, a main feature of a power supply scenario is the standard deviation or specific percentiles of the ramps of its residual load. In this context a power supply scenario with a minimal standard deviation or minimal percentiles would be preferable because it imposes minimal requirements on the flexibility of its components. It is important to note that the extent of the ramps depends on the spatial distribution of the wind turbines. </w:t>
      </w:r>
    </w:p>
    <w:p w14:paraId="1D995440" w14:textId="77777777" w:rsidR="005C54F8" w:rsidRDefault="005C54F8" w:rsidP="005C54F8">
      <w:pPr>
        <w:rPr>
          <w:lang w:val="en-ZA" w:eastAsia="en-ZA"/>
        </w:rPr>
      </w:pPr>
      <w:r w:rsidRPr="00710849">
        <w:rPr>
          <w:lang w:val="en-ZA"/>
        </w:rPr>
        <w:t>In this chapter so-called</w:t>
      </w:r>
      <w:r w:rsidRPr="00710849">
        <w:rPr>
          <w:lang w:val="en-ZA" w:eastAsia="en-ZA"/>
        </w:rPr>
        <w:t xml:space="preserve"> </w:t>
      </w:r>
      <w:r w:rsidRPr="00710849">
        <w:rPr>
          <w:b/>
          <w:lang w:val="en-ZA" w:eastAsia="en-ZA"/>
        </w:rPr>
        <w:t xml:space="preserve">‘minimal ramps wind turbine distributions’ </w:t>
      </w:r>
      <w:r w:rsidRPr="00710849">
        <w:rPr>
          <w:lang w:val="en-ZA" w:eastAsia="en-ZA"/>
        </w:rPr>
        <w:t xml:space="preserve">are determined which result in minimal ramps of the residual load. The 7 distributions differ in their optimisation criteria, constraints and additional processing steps as shown in </w:t>
      </w:r>
      <w:r w:rsidR="005863B9" w:rsidRPr="00710849">
        <w:rPr>
          <w:lang w:val="en-ZA" w:eastAsia="en-ZA"/>
        </w:rPr>
        <w:fldChar w:fldCharType="begin"/>
      </w:r>
      <w:r w:rsidRPr="00710849">
        <w:rPr>
          <w:lang w:val="en-ZA" w:eastAsia="en-ZA"/>
        </w:rPr>
        <w:instrText xml:space="preserve"> REF _Ref455402388 \h </w:instrText>
      </w:r>
      <w:r w:rsidR="005863B9" w:rsidRPr="00710849">
        <w:rPr>
          <w:lang w:val="en-ZA" w:eastAsia="en-ZA"/>
        </w:rPr>
      </w:r>
      <w:r w:rsidR="005863B9" w:rsidRPr="00710849">
        <w:rPr>
          <w:lang w:val="en-ZA" w:eastAsia="en-ZA"/>
        </w:rPr>
        <w:fldChar w:fldCharType="separate"/>
      </w:r>
      <w:ins w:id="538" w:author="knorr" w:date="2016-09-09T09:31:00Z">
        <w:r w:rsidR="003A6BCE" w:rsidRPr="00710849">
          <w:rPr>
            <w:lang w:val="en-ZA"/>
          </w:rPr>
          <w:t xml:space="preserve">Table </w:t>
        </w:r>
        <w:r w:rsidR="003A6BCE">
          <w:rPr>
            <w:noProof/>
            <w:lang w:val="en-ZA"/>
          </w:rPr>
          <w:t>8</w:t>
        </w:r>
      </w:ins>
      <w:del w:id="539" w:author="knorr" w:date="2016-09-09T09:31:00Z">
        <w:r w:rsidR="005D5FF5" w:rsidRPr="00710849" w:rsidDel="003A6BCE">
          <w:rPr>
            <w:lang w:val="en-ZA"/>
          </w:rPr>
          <w:delText xml:space="preserve">Table </w:delText>
        </w:r>
        <w:r w:rsidR="005D5FF5" w:rsidDel="003A6BCE">
          <w:rPr>
            <w:noProof/>
            <w:lang w:val="en-ZA"/>
          </w:rPr>
          <w:delText>8</w:delText>
        </w:r>
      </w:del>
      <w:r w:rsidR="005863B9" w:rsidRPr="00710849">
        <w:rPr>
          <w:lang w:val="en-ZA" w:eastAsia="en-ZA"/>
        </w:rPr>
        <w:fldChar w:fldCharType="end"/>
      </w:r>
      <w:r w:rsidRPr="00710849">
        <w:rPr>
          <w:lang w:val="en-ZA" w:eastAsia="en-ZA"/>
        </w:rPr>
        <w:t xml:space="preserve">.  </w:t>
      </w:r>
    </w:p>
    <w:p w14:paraId="1E41E9ED" w14:textId="77777777" w:rsidR="005C54F8" w:rsidRPr="00710849" w:rsidRDefault="005C54F8" w:rsidP="005C54F8">
      <w:pPr>
        <w:rPr>
          <w:lang w:val="en-ZA" w:eastAsia="en-ZA"/>
        </w:rPr>
      </w:pPr>
    </w:p>
    <w:tbl>
      <w:tblPr>
        <w:tblW w:w="5000" w:type="pct"/>
        <w:tblCellMar>
          <w:left w:w="0" w:type="dxa"/>
          <w:right w:w="0" w:type="dxa"/>
        </w:tblCellMar>
        <w:tblLook w:val="04A0" w:firstRow="1" w:lastRow="0" w:firstColumn="1" w:lastColumn="0" w:noHBand="0" w:noVBand="1"/>
      </w:tblPr>
      <w:tblGrid>
        <w:gridCol w:w="1418"/>
        <w:gridCol w:w="2856"/>
        <w:gridCol w:w="690"/>
        <w:gridCol w:w="690"/>
        <w:gridCol w:w="690"/>
        <w:gridCol w:w="690"/>
        <w:gridCol w:w="690"/>
        <w:gridCol w:w="690"/>
        <w:gridCol w:w="688"/>
      </w:tblGrid>
      <w:tr w:rsidR="005C54F8" w:rsidRPr="00710849" w14:paraId="3727A612" w14:textId="77777777" w:rsidTr="005D5FF5">
        <w:trPr>
          <w:trHeight w:val="1002"/>
        </w:trPr>
        <w:tc>
          <w:tcPr>
            <w:tcW w:w="2348" w:type="pct"/>
            <w:gridSpan w:val="2"/>
            <w:tcBorders>
              <w:top w:val="single" w:sz="4" w:space="0" w:color="auto"/>
              <w:left w:val="single" w:sz="4" w:space="0" w:color="auto"/>
              <w:bottom w:val="single" w:sz="8" w:space="0" w:color="auto"/>
              <w:right w:val="single" w:sz="8" w:space="0" w:color="000000"/>
            </w:tcBorders>
            <w:shd w:val="clear" w:color="000000" w:fill="1F497D"/>
            <w:tcMar>
              <w:top w:w="15" w:type="dxa"/>
              <w:left w:w="15" w:type="dxa"/>
              <w:bottom w:w="0" w:type="dxa"/>
              <w:right w:w="15" w:type="dxa"/>
            </w:tcMar>
            <w:vAlign w:val="center"/>
            <w:hideMark/>
          </w:tcPr>
          <w:p w14:paraId="61B7F84C" w14:textId="77777777" w:rsidR="005C54F8" w:rsidRPr="00710849" w:rsidRDefault="005C54F8" w:rsidP="005D5FF5">
            <w:pPr>
              <w:keepNext/>
              <w:keepLines/>
              <w:rPr>
                <w:rFonts w:ascii="Calibri" w:hAnsi="Calibri"/>
                <w:color w:val="FFFFFF"/>
                <w:sz w:val="36"/>
                <w:szCs w:val="36"/>
                <w:lang w:val="en-ZA"/>
              </w:rPr>
            </w:pPr>
            <w:bookmarkStart w:id="540" w:name="_Ref455058883"/>
            <w:r w:rsidRPr="00710849">
              <w:rPr>
                <w:rFonts w:ascii="Calibri" w:hAnsi="Calibri"/>
                <w:color w:val="FFFFFF"/>
                <w:sz w:val="36"/>
                <w:szCs w:val="36"/>
                <w:lang w:val="en-ZA"/>
              </w:rPr>
              <w:t>Optimisation number</w:t>
            </w:r>
          </w:p>
        </w:tc>
        <w:tc>
          <w:tcPr>
            <w:tcW w:w="379" w:type="pct"/>
            <w:tcBorders>
              <w:top w:val="single" w:sz="4" w:space="0" w:color="auto"/>
              <w:left w:val="single" w:sz="4" w:space="0" w:color="auto"/>
              <w:bottom w:val="single" w:sz="8" w:space="0" w:color="auto"/>
              <w:right w:val="single" w:sz="4" w:space="0" w:color="auto"/>
            </w:tcBorders>
            <w:shd w:val="clear" w:color="000000" w:fill="1F497D"/>
            <w:tcMar>
              <w:top w:w="15" w:type="dxa"/>
              <w:left w:w="15" w:type="dxa"/>
              <w:bottom w:w="0" w:type="dxa"/>
              <w:right w:w="15" w:type="dxa"/>
            </w:tcMar>
            <w:vAlign w:val="center"/>
            <w:hideMark/>
          </w:tcPr>
          <w:p w14:paraId="69BD5539" w14:textId="77777777" w:rsidR="005C54F8" w:rsidRPr="00710849" w:rsidRDefault="005C54F8" w:rsidP="005D5FF5">
            <w:pPr>
              <w:keepNext/>
              <w:keepLines/>
              <w:jc w:val="center"/>
              <w:rPr>
                <w:rFonts w:ascii="Calibri" w:hAnsi="Calibri"/>
                <w:color w:val="FFFFFF"/>
                <w:sz w:val="36"/>
                <w:szCs w:val="36"/>
                <w:lang w:val="en-ZA"/>
              </w:rPr>
            </w:pPr>
            <w:r w:rsidRPr="00710849">
              <w:rPr>
                <w:rFonts w:ascii="Calibri" w:hAnsi="Calibri"/>
                <w:color w:val="FFFFFF"/>
                <w:sz w:val="36"/>
                <w:szCs w:val="36"/>
                <w:lang w:val="en-ZA"/>
              </w:rPr>
              <w:t>6</w:t>
            </w:r>
          </w:p>
        </w:tc>
        <w:tc>
          <w:tcPr>
            <w:tcW w:w="379" w:type="pct"/>
            <w:tcBorders>
              <w:top w:val="single" w:sz="4" w:space="0" w:color="auto"/>
              <w:left w:val="nil"/>
              <w:bottom w:val="single" w:sz="8" w:space="0" w:color="auto"/>
              <w:right w:val="single" w:sz="4" w:space="0" w:color="auto"/>
            </w:tcBorders>
            <w:shd w:val="clear" w:color="000000" w:fill="1F497D"/>
            <w:tcMar>
              <w:top w:w="15" w:type="dxa"/>
              <w:left w:w="15" w:type="dxa"/>
              <w:bottom w:w="0" w:type="dxa"/>
              <w:right w:w="15" w:type="dxa"/>
            </w:tcMar>
            <w:vAlign w:val="center"/>
            <w:hideMark/>
          </w:tcPr>
          <w:p w14:paraId="1F7B4ED7" w14:textId="77777777" w:rsidR="005C54F8" w:rsidRPr="00710849" w:rsidRDefault="005C54F8" w:rsidP="005D5FF5">
            <w:pPr>
              <w:keepNext/>
              <w:keepLines/>
              <w:jc w:val="center"/>
              <w:rPr>
                <w:rFonts w:ascii="Calibri" w:hAnsi="Calibri"/>
                <w:color w:val="FFFFFF"/>
                <w:sz w:val="36"/>
                <w:szCs w:val="36"/>
                <w:lang w:val="en-ZA"/>
              </w:rPr>
            </w:pPr>
            <w:r w:rsidRPr="00710849">
              <w:rPr>
                <w:rFonts w:ascii="Calibri" w:hAnsi="Calibri"/>
                <w:color w:val="FFFFFF"/>
                <w:sz w:val="36"/>
                <w:szCs w:val="36"/>
                <w:lang w:val="en-ZA"/>
              </w:rPr>
              <w:t>2</w:t>
            </w:r>
          </w:p>
        </w:tc>
        <w:tc>
          <w:tcPr>
            <w:tcW w:w="379" w:type="pct"/>
            <w:tcBorders>
              <w:top w:val="single" w:sz="4" w:space="0" w:color="auto"/>
              <w:left w:val="nil"/>
              <w:bottom w:val="single" w:sz="8" w:space="0" w:color="auto"/>
              <w:right w:val="single" w:sz="4" w:space="0" w:color="auto"/>
            </w:tcBorders>
            <w:shd w:val="clear" w:color="000000" w:fill="1F497D"/>
            <w:tcMar>
              <w:top w:w="15" w:type="dxa"/>
              <w:left w:w="15" w:type="dxa"/>
              <w:bottom w:w="0" w:type="dxa"/>
              <w:right w:w="15" w:type="dxa"/>
            </w:tcMar>
            <w:vAlign w:val="center"/>
            <w:hideMark/>
          </w:tcPr>
          <w:p w14:paraId="588C4D7E" w14:textId="77777777" w:rsidR="005C54F8" w:rsidRPr="00710849" w:rsidRDefault="005C54F8" w:rsidP="005D5FF5">
            <w:pPr>
              <w:keepNext/>
              <w:keepLines/>
              <w:jc w:val="center"/>
              <w:rPr>
                <w:rFonts w:ascii="Calibri" w:hAnsi="Calibri"/>
                <w:color w:val="FFFFFF"/>
                <w:sz w:val="36"/>
                <w:szCs w:val="36"/>
                <w:lang w:val="en-ZA"/>
              </w:rPr>
            </w:pPr>
            <w:r w:rsidRPr="00710849">
              <w:rPr>
                <w:rFonts w:ascii="Calibri" w:hAnsi="Calibri"/>
                <w:color w:val="FFFFFF"/>
                <w:sz w:val="36"/>
                <w:szCs w:val="36"/>
                <w:lang w:val="en-ZA"/>
              </w:rPr>
              <w:t>1</w:t>
            </w:r>
          </w:p>
        </w:tc>
        <w:tc>
          <w:tcPr>
            <w:tcW w:w="379" w:type="pct"/>
            <w:tcBorders>
              <w:top w:val="single" w:sz="4" w:space="0" w:color="auto"/>
              <w:left w:val="nil"/>
              <w:bottom w:val="single" w:sz="8" w:space="0" w:color="auto"/>
              <w:right w:val="single" w:sz="4" w:space="0" w:color="auto"/>
            </w:tcBorders>
            <w:shd w:val="clear" w:color="000000" w:fill="1F497D"/>
            <w:tcMar>
              <w:top w:w="15" w:type="dxa"/>
              <w:left w:w="15" w:type="dxa"/>
              <w:bottom w:w="0" w:type="dxa"/>
              <w:right w:w="15" w:type="dxa"/>
            </w:tcMar>
            <w:vAlign w:val="center"/>
            <w:hideMark/>
          </w:tcPr>
          <w:p w14:paraId="1985CE3E" w14:textId="77777777" w:rsidR="005C54F8" w:rsidRPr="00710849" w:rsidRDefault="005C54F8" w:rsidP="005D5FF5">
            <w:pPr>
              <w:keepNext/>
              <w:keepLines/>
              <w:jc w:val="center"/>
              <w:rPr>
                <w:rFonts w:ascii="Calibri" w:hAnsi="Calibri"/>
                <w:color w:val="FFFFFF"/>
                <w:sz w:val="36"/>
                <w:szCs w:val="36"/>
                <w:lang w:val="en-ZA"/>
              </w:rPr>
            </w:pPr>
            <w:r w:rsidRPr="00710849">
              <w:rPr>
                <w:rFonts w:ascii="Calibri" w:hAnsi="Calibri"/>
                <w:color w:val="FFFFFF"/>
                <w:sz w:val="36"/>
                <w:szCs w:val="36"/>
                <w:lang w:val="en-ZA"/>
              </w:rPr>
              <w:t>3</w:t>
            </w:r>
          </w:p>
        </w:tc>
        <w:tc>
          <w:tcPr>
            <w:tcW w:w="379" w:type="pct"/>
            <w:tcBorders>
              <w:top w:val="single" w:sz="4" w:space="0" w:color="auto"/>
              <w:left w:val="nil"/>
              <w:bottom w:val="single" w:sz="8" w:space="0" w:color="auto"/>
              <w:right w:val="single" w:sz="4" w:space="0" w:color="auto"/>
            </w:tcBorders>
            <w:shd w:val="clear" w:color="000000" w:fill="1F497D"/>
            <w:tcMar>
              <w:top w:w="15" w:type="dxa"/>
              <w:left w:w="15" w:type="dxa"/>
              <w:bottom w:w="0" w:type="dxa"/>
              <w:right w:w="15" w:type="dxa"/>
            </w:tcMar>
            <w:vAlign w:val="center"/>
            <w:hideMark/>
          </w:tcPr>
          <w:p w14:paraId="3D45D07A" w14:textId="77777777" w:rsidR="005C54F8" w:rsidRPr="00710849" w:rsidRDefault="005C54F8" w:rsidP="005D5FF5">
            <w:pPr>
              <w:keepNext/>
              <w:keepLines/>
              <w:jc w:val="center"/>
              <w:rPr>
                <w:rFonts w:ascii="Calibri" w:hAnsi="Calibri"/>
                <w:color w:val="FFFFFF"/>
                <w:sz w:val="36"/>
                <w:szCs w:val="36"/>
                <w:lang w:val="en-ZA"/>
              </w:rPr>
            </w:pPr>
            <w:r w:rsidRPr="00710849">
              <w:rPr>
                <w:rFonts w:ascii="Calibri" w:hAnsi="Calibri"/>
                <w:color w:val="FFFFFF"/>
                <w:sz w:val="36"/>
                <w:szCs w:val="36"/>
                <w:lang w:val="en-ZA"/>
              </w:rPr>
              <w:t>4</w:t>
            </w:r>
          </w:p>
        </w:tc>
        <w:tc>
          <w:tcPr>
            <w:tcW w:w="379" w:type="pct"/>
            <w:tcBorders>
              <w:top w:val="single" w:sz="4" w:space="0" w:color="auto"/>
              <w:left w:val="nil"/>
              <w:bottom w:val="single" w:sz="8" w:space="0" w:color="auto"/>
              <w:right w:val="single" w:sz="4" w:space="0" w:color="auto"/>
            </w:tcBorders>
            <w:shd w:val="clear" w:color="000000" w:fill="1F497D"/>
            <w:tcMar>
              <w:top w:w="15" w:type="dxa"/>
              <w:left w:w="15" w:type="dxa"/>
              <w:bottom w:w="0" w:type="dxa"/>
              <w:right w:w="15" w:type="dxa"/>
            </w:tcMar>
            <w:vAlign w:val="center"/>
            <w:hideMark/>
          </w:tcPr>
          <w:p w14:paraId="3A5BBBC0" w14:textId="77777777" w:rsidR="005C54F8" w:rsidRPr="00710849" w:rsidRDefault="005C54F8" w:rsidP="005D5FF5">
            <w:pPr>
              <w:keepNext/>
              <w:keepLines/>
              <w:jc w:val="center"/>
              <w:rPr>
                <w:rFonts w:ascii="Calibri" w:hAnsi="Calibri"/>
                <w:color w:val="FFFFFF"/>
                <w:sz w:val="36"/>
                <w:szCs w:val="36"/>
                <w:lang w:val="en-ZA"/>
              </w:rPr>
            </w:pPr>
            <w:r w:rsidRPr="00710849">
              <w:rPr>
                <w:rFonts w:ascii="Calibri" w:hAnsi="Calibri"/>
                <w:color w:val="FFFFFF"/>
                <w:sz w:val="36"/>
                <w:szCs w:val="36"/>
                <w:lang w:val="en-ZA"/>
              </w:rPr>
              <w:t>5</w:t>
            </w:r>
          </w:p>
        </w:tc>
        <w:tc>
          <w:tcPr>
            <w:tcW w:w="379" w:type="pct"/>
            <w:tcBorders>
              <w:top w:val="single" w:sz="4" w:space="0" w:color="auto"/>
              <w:left w:val="nil"/>
              <w:bottom w:val="single" w:sz="8" w:space="0" w:color="auto"/>
              <w:right w:val="single" w:sz="4" w:space="0" w:color="auto"/>
            </w:tcBorders>
            <w:shd w:val="clear" w:color="000000" w:fill="1F497D"/>
            <w:tcMar>
              <w:top w:w="15" w:type="dxa"/>
              <w:left w:w="15" w:type="dxa"/>
              <w:bottom w:w="0" w:type="dxa"/>
              <w:right w:w="15" w:type="dxa"/>
            </w:tcMar>
            <w:vAlign w:val="center"/>
            <w:hideMark/>
          </w:tcPr>
          <w:p w14:paraId="6C3E9003" w14:textId="77777777" w:rsidR="005C54F8" w:rsidRPr="00710849" w:rsidRDefault="005C54F8" w:rsidP="005D5FF5">
            <w:pPr>
              <w:keepNext/>
              <w:keepLines/>
              <w:jc w:val="center"/>
              <w:rPr>
                <w:rFonts w:ascii="Calibri" w:hAnsi="Calibri"/>
                <w:color w:val="FFFFFF"/>
                <w:sz w:val="36"/>
                <w:szCs w:val="36"/>
                <w:lang w:val="en-ZA"/>
              </w:rPr>
            </w:pPr>
            <w:r w:rsidRPr="00710849">
              <w:rPr>
                <w:rFonts w:ascii="Calibri" w:hAnsi="Calibri"/>
                <w:color w:val="FFFFFF"/>
                <w:sz w:val="36"/>
                <w:szCs w:val="36"/>
                <w:lang w:val="en-ZA"/>
              </w:rPr>
              <w:t>7</w:t>
            </w:r>
          </w:p>
        </w:tc>
      </w:tr>
      <w:tr w:rsidR="005C54F8" w:rsidRPr="00710849" w14:paraId="2367BF4C" w14:textId="77777777" w:rsidTr="005D5FF5">
        <w:trPr>
          <w:trHeight w:val="1002"/>
        </w:trPr>
        <w:tc>
          <w:tcPr>
            <w:tcW w:w="779" w:type="pct"/>
            <w:tcBorders>
              <w:top w:val="single" w:sz="4" w:space="0" w:color="auto"/>
              <w:left w:val="single" w:sz="4" w:space="0" w:color="auto"/>
              <w:bottom w:val="single" w:sz="4" w:space="0" w:color="auto"/>
              <w:right w:val="single" w:sz="4" w:space="0" w:color="auto"/>
            </w:tcBorders>
            <w:shd w:val="clear" w:color="000000" w:fill="88BCE2"/>
            <w:tcMar>
              <w:top w:w="15" w:type="dxa"/>
              <w:left w:w="15" w:type="dxa"/>
              <w:bottom w:w="0" w:type="dxa"/>
              <w:right w:w="15" w:type="dxa"/>
            </w:tcMar>
            <w:vAlign w:val="center"/>
            <w:hideMark/>
          </w:tcPr>
          <w:p w14:paraId="071AD86F" w14:textId="77777777" w:rsidR="005C54F8" w:rsidRPr="00710849" w:rsidRDefault="005C54F8" w:rsidP="005D5FF5">
            <w:pPr>
              <w:keepNext/>
              <w:keepLines/>
              <w:rPr>
                <w:rFonts w:ascii="Calibri" w:hAnsi="Calibri"/>
                <w:color w:val="000000"/>
                <w:sz w:val="24"/>
                <w:lang w:val="en-ZA"/>
              </w:rPr>
            </w:pPr>
            <w:r w:rsidRPr="00710849">
              <w:rPr>
                <w:rFonts w:ascii="Calibri" w:hAnsi="Calibri"/>
                <w:color w:val="000000"/>
                <w:lang w:val="en-ZA"/>
              </w:rPr>
              <w:t>Optimisation criteria:</w:t>
            </w:r>
          </w:p>
        </w:tc>
        <w:tc>
          <w:tcPr>
            <w:tcW w:w="1569" w:type="pct"/>
            <w:tcBorders>
              <w:top w:val="single" w:sz="4" w:space="0" w:color="auto"/>
              <w:left w:val="nil"/>
              <w:bottom w:val="single" w:sz="4" w:space="0" w:color="auto"/>
              <w:right w:val="single" w:sz="8" w:space="0" w:color="auto"/>
            </w:tcBorders>
            <w:shd w:val="clear" w:color="000000" w:fill="88BCE2"/>
            <w:tcMar>
              <w:top w:w="15" w:type="dxa"/>
              <w:left w:w="15" w:type="dxa"/>
              <w:bottom w:w="0" w:type="dxa"/>
              <w:right w:w="15" w:type="dxa"/>
            </w:tcMar>
            <w:vAlign w:val="center"/>
            <w:hideMark/>
          </w:tcPr>
          <w:p w14:paraId="2BEDD046" w14:textId="77777777" w:rsidR="005C54F8" w:rsidRPr="00710849" w:rsidRDefault="005C54F8" w:rsidP="005D5FF5">
            <w:pPr>
              <w:keepNext/>
              <w:keepLines/>
              <w:rPr>
                <w:rFonts w:ascii="Calibri" w:hAnsi="Calibri"/>
                <w:color w:val="000000"/>
                <w:sz w:val="24"/>
                <w:lang w:val="en-ZA"/>
              </w:rPr>
            </w:pPr>
            <w:r w:rsidRPr="00710849">
              <w:rPr>
                <w:rFonts w:ascii="Calibri" w:hAnsi="Calibri"/>
                <w:color w:val="000000"/>
                <w:lang w:val="en-ZA"/>
              </w:rPr>
              <w:t>residual load's ramps should have:</w:t>
            </w:r>
          </w:p>
        </w:tc>
        <w:tc>
          <w:tcPr>
            <w:tcW w:w="1136" w:type="pct"/>
            <w:gridSpan w:val="3"/>
            <w:tcBorders>
              <w:top w:val="single" w:sz="8" w:space="0" w:color="auto"/>
              <w:left w:val="nil"/>
              <w:bottom w:val="single" w:sz="4" w:space="0" w:color="auto"/>
              <w:right w:val="single" w:sz="4" w:space="0" w:color="000000"/>
            </w:tcBorders>
            <w:shd w:val="clear" w:color="000000" w:fill="88BCE2"/>
            <w:tcMar>
              <w:top w:w="15" w:type="dxa"/>
              <w:left w:w="15" w:type="dxa"/>
              <w:bottom w:w="0" w:type="dxa"/>
              <w:right w:w="15" w:type="dxa"/>
            </w:tcMar>
            <w:vAlign w:val="center"/>
            <w:hideMark/>
          </w:tcPr>
          <w:p w14:paraId="5D5BDEE0" w14:textId="77777777" w:rsidR="005C54F8" w:rsidRPr="00710849" w:rsidRDefault="005C54F8" w:rsidP="005D5FF5">
            <w:pPr>
              <w:keepNext/>
              <w:keepLines/>
              <w:jc w:val="center"/>
              <w:rPr>
                <w:rFonts w:ascii="Calibri" w:hAnsi="Calibri"/>
                <w:color w:val="000000"/>
                <w:sz w:val="24"/>
                <w:lang w:val="en-ZA"/>
              </w:rPr>
            </w:pPr>
            <w:r w:rsidRPr="00710849">
              <w:rPr>
                <w:rFonts w:ascii="Calibri" w:hAnsi="Calibri"/>
                <w:color w:val="000000"/>
                <w:lang w:val="en-ZA"/>
              </w:rPr>
              <w:t>minimal 5th and 95th percentiles</w:t>
            </w:r>
          </w:p>
        </w:tc>
        <w:tc>
          <w:tcPr>
            <w:tcW w:w="1515" w:type="pct"/>
            <w:gridSpan w:val="4"/>
            <w:tcBorders>
              <w:top w:val="single" w:sz="8" w:space="0" w:color="auto"/>
              <w:left w:val="nil"/>
              <w:bottom w:val="single" w:sz="4" w:space="0" w:color="auto"/>
              <w:right w:val="single" w:sz="4" w:space="0" w:color="000000"/>
            </w:tcBorders>
            <w:shd w:val="clear" w:color="000000" w:fill="88BCE2"/>
            <w:tcMar>
              <w:top w:w="15" w:type="dxa"/>
              <w:left w:w="15" w:type="dxa"/>
              <w:bottom w:w="0" w:type="dxa"/>
              <w:right w:w="15" w:type="dxa"/>
            </w:tcMar>
            <w:vAlign w:val="center"/>
            <w:hideMark/>
          </w:tcPr>
          <w:p w14:paraId="28822239" w14:textId="77777777" w:rsidR="005C54F8" w:rsidRPr="00710849" w:rsidRDefault="005C54F8" w:rsidP="005D5FF5">
            <w:pPr>
              <w:keepNext/>
              <w:keepLines/>
              <w:jc w:val="center"/>
              <w:rPr>
                <w:rFonts w:ascii="Calibri" w:hAnsi="Calibri"/>
                <w:color w:val="000000"/>
                <w:sz w:val="24"/>
                <w:lang w:val="en-ZA"/>
              </w:rPr>
            </w:pPr>
            <w:r w:rsidRPr="00710849">
              <w:rPr>
                <w:rFonts w:ascii="Calibri" w:hAnsi="Calibri"/>
                <w:color w:val="000000"/>
                <w:lang w:val="en-ZA"/>
              </w:rPr>
              <w:t>a minimal standard deviation</w:t>
            </w:r>
          </w:p>
        </w:tc>
      </w:tr>
      <w:tr w:rsidR="005C54F8" w:rsidRPr="00710849" w14:paraId="6E9E632F" w14:textId="77777777" w:rsidTr="005D5FF5">
        <w:trPr>
          <w:trHeight w:val="1002"/>
        </w:trPr>
        <w:tc>
          <w:tcPr>
            <w:tcW w:w="779"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E22913D" w14:textId="77777777" w:rsidR="005C54F8" w:rsidRPr="00710849" w:rsidRDefault="005C54F8" w:rsidP="005D5FF5">
            <w:pPr>
              <w:keepNext/>
              <w:keepLines/>
              <w:rPr>
                <w:rFonts w:ascii="Calibri" w:hAnsi="Calibri"/>
                <w:color w:val="000000"/>
                <w:sz w:val="24"/>
                <w:lang w:val="en-ZA"/>
              </w:rPr>
            </w:pPr>
            <w:r w:rsidRPr="00710849">
              <w:rPr>
                <w:rFonts w:ascii="Calibri" w:hAnsi="Calibri"/>
                <w:color w:val="000000"/>
                <w:lang w:val="en-ZA"/>
              </w:rPr>
              <w:t>Optimisation constrains:</w:t>
            </w:r>
          </w:p>
        </w:tc>
        <w:tc>
          <w:tcPr>
            <w:tcW w:w="1569" w:type="pct"/>
            <w:tcBorders>
              <w:top w:val="nil"/>
              <w:left w:val="nil"/>
              <w:bottom w:val="single" w:sz="4" w:space="0" w:color="auto"/>
              <w:right w:val="single" w:sz="8" w:space="0" w:color="auto"/>
            </w:tcBorders>
            <w:shd w:val="clear" w:color="auto" w:fill="auto"/>
            <w:tcMar>
              <w:top w:w="15" w:type="dxa"/>
              <w:left w:w="15" w:type="dxa"/>
              <w:bottom w:w="0" w:type="dxa"/>
              <w:right w:w="15" w:type="dxa"/>
            </w:tcMar>
            <w:vAlign w:val="center"/>
            <w:hideMark/>
          </w:tcPr>
          <w:p w14:paraId="6F2AA7B3" w14:textId="77777777" w:rsidR="005C54F8" w:rsidRPr="00710849" w:rsidRDefault="005C54F8" w:rsidP="005D5FF5">
            <w:pPr>
              <w:keepNext/>
              <w:keepLines/>
              <w:rPr>
                <w:rFonts w:ascii="Calibri" w:hAnsi="Calibri"/>
                <w:color w:val="000000"/>
                <w:sz w:val="24"/>
                <w:lang w:val="en-ZA"/>
              </w:rPr>
            </w:pPr>
            <w:r w:rsidRPr="00710849">
              <w:rPr>
                <w:rFonts w:ascii="Calibri" w:hAnsi="Calibri"/>
                <w:color w:val="000000"/>
                <w:lang w:val="en-ZA"/>
              </w:rPr>
              <w:t>minimal addable capacity per step [MW]</w:t>
            </w:r>
          </w:p>
        </w:tc>
        <w:tc>
          <w:tcPr>
            <w:tcW w:w="758" w:type="pct"/>
            <w:gridSpan w:val="2"/>
            <w:vMerge w:val="restart"/>
            <w:tcBorders>
              <w:top w:val="single" w:sz="4" w:space="0" w:color="auto"/>
              <w:left w:val="single" w:sz="8" w:space="0" w:color="auto"/>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270765D" w14:textId="77777777" w:rsidR="005C54F8" w:rsidRPr="00710849" w:rsidRDefault="005C54F8" w:rsidP="005D5FF5">
            <w:pPr>
              <w:keepNext/>
              <w:keepLines/>
              <w:jc w:val="center"/>
              <w:rPr>
                <w:rFonts w:ascii="Calibri" w:hAnsi="Calibri"/>
                <w:color w:val="000000"/>
                <w:sz w:val="36"/>
                <w:szCs w:val="36"/>
                <w:lang w:val="en-ZA"/>
              </w:rPr>
            </w:pPr>
            <w:r w:rsidRPr="00710849">
              <w:rPr>
                <w:rFonts w:ascii="Calibri" w:hAnsi="Calibri"/>
                <w:color w:val="000000"/>
                <w:sz w:val="36"/>
                <w:szCs w:val="36"/>
                <w:lang w:val="en-ZA"/>
              </w:rPr>
              <w:t>50</w:t>
            </w:r>
          </w:p>
        </w:tc>
        <w:tc>
          <w:tcPr>
            <w:tcW w:w="37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799CD6" w14:textId="77777777" w:rsidR="005C54F8" w:rsidRPr="00710849" w:rsidRDefault="005C54F8" w:rsidP="005D5FF5">
            <w:pPr>
              <w:keepNext/>
              <w:keepLines/>
              <w:jc w:val="center"/>
              <w:rPr>
                <w:rFonts w:ascii="Calibri" w:hAnsi="Calibri"/>
                <w:color w:val="000000"/>
                <w:sz w:val="36"/>
                <w:szCs w:val="36"/>
                <w:lang w:val="en-ZA"/>
              </w:rPr>
            </w:pPr>
            <w:r w:rsidRPr="00710849">
              <w:rPr>
                <w:rFonts w:ascii="Calibri" w:hAnsi="Calibri"/>
                <w:color w:val="000000"/>
                <w:sz w:val="36"/>
                <w:szCs w:val="36"/>
                <w:lang w:val="en-ZA"/>
              </w:rPr>
              <w:t>5</w:t>
            </w:r>
          </w:p>
        </w:tc>
        <w:tc>
          <w:tcPr>
            <w:tcW w:w="37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82896C" w14:textId="77777777" w:rsidR="005C54F8" w:rsidRPr="00710849" w:rsidRDefault="005C54F8" w:rsidP="005D5FF5">
            <w:pPr>
              <w:keepNext/>
              <w:keepLines/>
              <w:jc w:val="center"/>
              <w:rPr>
                <w:rFonts w:ascii="Calibri" w:hAnsi="Calibri"/>
                <w:color w:val="000000"/>
                <w:sz w:val="36"/>
                <w:szCs w:val="36"/>
                <w:lang w:val="en-ZA"/>
              </w:rPr>
            </w:pPr>
            <w:r w:rsidRPr="00710849">
              <w:rPr>
                <w:rFonts w:ascii="Calibri" w:hAnsi="Calibri"/>
                <w:color w:val="000000"/>
                <w:sz w:val="36"/>
                <w:szCs w:val="36"/>
                <w:lang w:val="en-ZA"/>
              </w:rPr>
              <w:t>5</w:t>
            </w:r>
          </w:p>
        </w:tc>
        <w:tc>
          <w:tcPr>
            <w:tcW w:w="758" w:type="pct"/>
            <w:gridSpan w:val="2"/>
            <w:vMerge w:val="restart"/>
            <w:tcBorders>
              <w:top w:val="single" w:sz="4" w:space="0" w:color="auto"/>
              <w:left w:val="single" w:sz="4" w:space="0" w:color="auto"/>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5DEB93F" w14:textId="77777777" w:rsidR="005C54F8" w:rsidRPr="00710849" w:rsidRDefault="005C54F8" w:rsidP="005D5FF5">
            <w:pPr>
              <w:keepNext/>
              <w:keepLines/>
              <w:jc w:val="center"/>
              <w:rPr>
                <w:rFonts w:ascii="Calibri" w:hAnsi="Calibri"/>
                <w:color w:val="000000"/>
                <w:sz w:val="36"/>
                <w:szCs w:val="36"/>
                <w:lang w:val="en-ZA"/>
              </w:rPr>
            </w:pPr>
            <w:r w:rsidRPr="00710849">
              <w:rPr>
                <w:rFonts w:ascii="Calibri" w:hAnsi="Calibri"/>
                <w:color w:val="000000"/>
                <w:sz w:val="36"/>
                <w:szCs w:val="36"/>
                <w:lang w:val="en-ZA"/>
              </w:rPr>
              <w:t>50</w:t>
            </w:r>
          </w:p>
        </w:tc>
        <w:tc>
          <w:tcPr>
            <w:tcW w:w="379"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14:paraId="6C756486" w14:textId="77777777" w:rsidR="005C54F8" w:rsidRPr="00710849" w:rsidRDefault="005C54F8" w:rsidP="005D5FF5">
            <w:pPr>
              <w:keepNext/>
              <w:keepLines/>
              <w:jc w:val="center"/>
              <w:rPr>
                <w:rFonts w:ascii="Calibri" w:hAnsi="Calibri"/>
                <w:color w:val="000000"/>
                <w:sz w:val="36"/>
                <w:szCs w:val="36"/>
                <w:lang w:val="en-ZA"/>
              </w:rPr>
            </w:pPr>
            <w:r w:rsidRPr="00710849">
              <w:rPr>
                <w:rFonts w:ascii="Calibri" w:hAnsi="Calibri"/>
                <w:color w:val="000000"/>
                <w:sz w:val="36"/>
                <w:szCs w:val="36"/>
                <w:lang w:val="en-ZA"/>
              </w:rPr>
              <w:t>10</w:t>
            </w:r>
          </w:p>
        </w:tc>
      </w:tr>
      <w:tr w:rsidR="005C54F8" w:rsidRPr="00710849" w14:paraId="074B9F01" w14:textId="77777777" w:rsidTr="005D5FF5">
        <w:trPr>
          <w:trHeight w:val="1002"/>
        </w:trPr>
        <w:tc>
          <w:tcPr>
            <w:tcW w:w="779" w:type="pct"/>
            <w:vMerge/>
            <w:tcBorders>
              <w:top w:val="nil"/>
              <w:left w:val="single" w:sz="4" w:space="0" w:color="auto"/>
              <w:bottom w:val="single" w:sz="4" w:space="0" w:color="auto"/>
              <w:right w:val="single" w:sz="4" w:space="0" w:color="auto"/>
            </w:tcBorders>
            <w:vAlign w:val="center"/>
            <w:hideMark/>
          </w:tcPr>
          <w:p w14:paraId="4D5001AD" w14:textId="77777777" w:rsidR="005C54F8" w:rsidRPr="00710849" w:rsidRDefault="005C54F8" w:rsidP="005D5FF5">
            <w:pPr>
              <w:keepNext/>
              <w:keepLines/>
              <w:rPr>
                <w:rFonts w:ascii="Calibri" w:hAnsi="Calibri"/>
                <w:color w:val="000000"/>
                <w:sz w:val="24"/>
                <w:lang w:val="en-ZA"/>
              </w:rPr>
            </w:pPr>
          </w:p>
        </w:tc>
        <w:tc>
          <w:tcPr>
            <w:tcW w:w="1569" w:type="pct"/>
            <w:tcBorders>
              <w:top w:val="nil"/>
              <w:left w:val="nil"/>
              <w:bottom w:val="single" w:sz="4" w:space="0" w:color="auto"/>
              <w:right w:val="single" w:sz="8" w:space="0" w:color="auto"/>
            </w:tcBorders>
            <w:shd w:val="clear" w:color="auto" w:fill="auto"/>
            <w:tcMar>
              <w:top w:w="15" w:type="dxa"/>
              <w:left w:w="15" w:type="dxa"/>
              <w:bottom w:w="0" w:type="dxa"/>
              <w:right w:w="15" w:type="dxa"/>
            </w:tcMar>
            <w:vAlign w:val="center"/>
            <w:hideMark/>
          </w:tcPr>
          <w:p w14:paraId="115D3094" w14:textId="77777777" w:rsidR="005C54F8" w:rsidRPr="00710849" w:rsidRDefault="005C54F8" w:rsidP="005D5FF5">
            <w:pPr>
              <w:keepNext/>
              <w:keepLines/>
              <w:rPr>
                <w:rFonts w:ascii="Calibri" w:hAnsi="Calibri"/>
                <w:color w:val="000000"/>
                <w:sz w:val="24"/>
                <w:lang w:val="en-ZA"/>
              </w:rPr>
            </w:pPr>
            <w:r w:rsidRPr="00710849">
              <w:rPr>
                <w:rFonts w:ascii="Calibri" w:hAnsi="Calibri"/>
                <w:color w:val="000000"/>
                <w:lang w:val="en-ZA"/>
              </w:rPr>
              <w:t>maximal addable capacity per step [MW]</w:t>
            </w:r>
          </w:p>
        </w:tc>
        <w:tc>
          <w:tcPr>
            <w:tcW w:w="758" w:type="pct"/>
            <w:gridSpan w:val="2"/>
            <w:vMerge/>
            <w:tcBorders>
              <w:top w:val="nil"/>
              <w:left w:val="nil"/>
              <w:bottom w:val="single" w:sz="4" w:space="0" w:color="auto"/>
              <w:right w:val="single" w:sz="8" w:space="0" w:color="auto"/>
            </w:tcBorders>
            <w:vAlign w:val="center"/>
            <w:hideMark/>
          </w:tcPr>
          <w:p w14:paraId="3F1D525E" w14:textId="77777777" w:rsidR="005C54F8" w:rsidRPr="00710849" w:rsidRDefault="005C54F8" w:rsidP="005D5FF5">
            <w:pPr>
              <w:keepNext/>
              <w:keepLines/>
              <w:rPr>
                <w:rFonts w:ascii="Calibri" w:hAnsi="Calibri"/>
                <w:color w:val="000000"/>
                <w:sz w:val="36"/>
                <w:szCs w:val="36"/>
                <w:lang w:val="en-ZA"/>
              </w:rPr>
            </w:pPr>
          </w:p>
        </w:tc>
        <w:tc>
          <w:tcPr>
            <w:tcW w:w="37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EDA741" w14:textId="77777777" w:rsidR="005C54F8" w:rsidRPr="00710849" w:rsidRDefault="005C54F8" w:rsidP="005D5FF5">
            <w:pPr>
              <w:keepNext/>
              <w:keepLines/>
              <w:jc w:val="center"/>
              <w:rPr>
                <w:rFonts w:ascii="Calibri" w:hAnsi="Calibri"/>
                <w:color w:val="000000"/>
                <w:sz w:val="36"/>
                <w:szCs w:val="36"/>
                <w:lang w:val="en-ZA"/>
              </w:rPr>
            </w:pPr>
            <w:r w:rsidRPr="00710849">
              <w:rPr>
                <w:rFonts w:ascii="Calibri" w:hAnsi="Calibri"/>
                <w:color w:val="000000"/>
                <w:sz w:val="36"/>
                <w:szCs w:val="36"/>
                <w:lang w:val="en-ZA"/>
              </w:rPr>
              <w:t>15</w:t>
            </w:r>
          </w:p>
        </w:tc>
        <w:tc>
          <w:tcPr>
            <w:tcW w:w="37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3650EA" w14:textId="77777777" w:rsidR="005C54F8" w:rsidRPr="00710849" w:rsidRDefault="005C54F8" w:rsidP="005D5FF5">
            <w:pPr>
              <w:keepNext/>
              <w:keepLines/>
              <w:jc w:val="center"/>
              <w:rPr>
                <w:rFonts w:ascii="Calibri" w:hAnsi="Calibri"/>
                <w:color w:val="000000"/>
                <w:sz w:val="36"/>
                <w:szCs w:val="36"/>
                <w:lang w:val="en-ZA"/>
              </w:rPr>
            </w:pPr>
            <w:r w:rsidRPr="00710849">
              <w:rPr>
                <w:rFonts w:ascii="Calibri" w:hAnsi="Calibri"/>
                <w:color w:val="000000"/>
                <w:sz w:val="36"/>
                <w:szCs w:val="36"/>
                <w:lang w:val="en-ZA"/>
              </w:rPr>
              <w:t>15</w:t>
            </w:r>
          </w:p>
        </w:tc>
        <w:tc>
          <w:tcPr>
            <w:tcW w:w="758" w:type="pct"/>
            <w:gridSpan w:val="2"/>
            <w:vMerge/>
            <w:tcBorders>
              <w:top w:val="nil"/>
              <w:left w:val="nil"/>
              <w:bottom w:val="single" w:sz="4" w:space="0" w:color="auto"/>
              <w:right w:val="single" w:sz="4" w:space="0" w:color="auto"/>
            </w:tcBorders>
            <w:vAlign w:val="center"/>
            <w:hideMark/>
          </w:tcPr>
          <w:p w14:paraId="08CAF4DB" w14:textId="77777777" w:rsidR="005C54F8" w:rsidRPr="00710849" w:rsidRDefault="005C54F8" w:rsidP="005D5FF5">
            <w:pPr>
              <w:keepNext/>
              <w:keepLines/>
              <w:rPr>
                <w:rFonts w:ascii="Calibri" w:hAnsi="Calibri"/>
                <w:color w:val="000000"/>
                <w:sz w:val="36"/>
                <w:szCs w:val="36"/>
                <w:lang w:val="en-ZA"/>
              </w:rPr>
            </w:pPr>
          </w:p>
        </w:tc>
        <w:tc>
          <w:tcPr>
            <w:tcW w:w="379" w:type="pct"/>
            <w:vMerge/>
            <w:tcBorders>
              <w:top w:val="nil"/>
              <w:left w:val="single" w:sz="4" w:space="0" w:color="auto"/>
              <w:bottom w:val="single" w:sz="4" w:space="0" w:color="000000"/>
              <w:right w:val="single" w:sz="4" w:space="0" w:color="auto"/>
            </w:tcBorders>
            <w:vAlign w:val="center"/>
            <w:hideMark/>
          </w:tcPr>
          <w:p w14:paraId="6D2032D9" w14:textId="77777777" w:rsidR="005C54F8" w:rsidRPr="00710849" w:rsidRDefault="005C54F8" w:rsidP="005D5FF5">
            <w:pPr>
              <w:keepNext/>
              <w:keepLines/>
              <w:rPr>
                <w:rFonts w:ascii="Calibri" w:hAnsi="Calibri"/>
                <w:color w:val="000000"/>
                <w:sz w:val="36"/>
                <w:szCs w:val="36"/>
                <w:lang w:val="en-ZA"/>
              </w:rPr>
            </w:pPr>
          </w:p>
        </w:tc>
      </w:tr>
      <w:tr w:rsidR="005C54F8" w:rsidRPr="00710849" w14:paraId="5C3056AF" w14:textId="77777777" w:rsidTr="005D5FF5">
        <w:trPr>
          <w:trHeight w:val="1002"/>
        </w:trPr>
        <w:tc>
          <w:tcPr>
            <w:tcW w:w="779" w:type="pct"/>
            <w:vMerge/>
            <w:tcBorders>
              <w:top w:val="nil"/>
              <w:left w:val="single" w:sz="4" w:space="0" w:color="auto"/>
              <w:bottom w:val="single" w:sz="4" w:space="0" w:color="auto"/>
              <w:right w:val="single" w:sz="4" w:space="0" w:color="auto"/>
            </w:tcBorders>
            <w:vAlign w:val="center"/>
            <w:hideMark/>
          </w:tcPr>
          <w:p w14:paraId="7B1F99B0" w14:textId="77777777" w:rsidR="005C54F8" w:rsidRPr="00710849" w:rsidRDefault="005C54F8" w:rsidP="005D5FF5">
            <w:pPr>
              <w:keepNext/>
              <w:keepLines/>
              <w:rPr>
                <w:rFonts w:ascii="Calibri" w:hAnsi="Calibri"/>
                <w:color w:val="000000"/>
                <w:sz w:val="24"/>
                <w:lang w:val="en-ZA"/>
              </w:rPr>
            </w:pPr>
          </w:p>
        </w:tc>
        <w:tc>
          <w:tcPr>
            <w:tcW w:w="1569" w:type="pct"/>
            <w:tcBorders>
              <w:top w:val="nil"/>
              <w:left w:val="nil"/>
              <w:bottom w:val="single" w:sz="4" w:space="0" w:color="auto"/>
              <w:right w:val="single" w:sz="8" w:space="0" w:color="auto"/>
            </w:tcBorders>
            <w:shd w:val="clear" w:color="auto" w:fill="auto"/>
            <w:tcMar>
              <w:top w:w="15" w:type="dxa"/>
              <w:left w:w="15" w:type="dxa"/>
              <w:bottom w:w="0" w:type="dxa"/>
              <w:right w:w="15" w:type="dxa"/>
            </w:tcMar>
            <w:vAlign w:val="center"/>
            <w:hideMark/>
          </w:tcPr>
          <w:p w14:paraId="0657FB36" w14:textId="77777777" w:rsidR="005C54F8" w:rsidRPr="00710849" w:rsidRDefault="005C54F8" w:rsidP="005D5FF5">
            <w:pPr>
              <w:keepNext/>
              <w:keepLines/>
              <w:rPr>
                <w:rFonts w:ascii="Calibri" w:hAnsi="Calibri"/>
                <w:color w:val="000000"/>
                <w:sz w:val="24"/>
                <w:lang w:val="en-ZA"/>
              </w:rPr>
            </w:pPr>
            <w:r w:rsidRPr="00710849">
              <w:rPr>
                <w:rFonts w:ascii="Calibri" w:hAnsi="Calibri"/>
                <w:color w:val="000000"/>
                <w:lang w:val="en-ZA"/>
              </w:rPr>
              <w:t>maximal installable capacity of the pixels [MW]</w:t>
            </w:r>
          </w:p>
        </w:tc>
        <w:tc>
          <w:tcPr>
            <w:tcW w:w="758" w:type="pct"/>
            <w:gridSpan w:val="2"/>
            <w:vMerge/>
            <w:tcBorders>
              <w:top w:val="nil"/>
              <w:left w:val="nil"/>
              <w:bottom w:val="single" w:sz="4" w:space="0" w:color="auto"/>
              <w:right w:val="single" w:sz="8" w:space="0" w:color="auto"/>
            </w:tcBorders>
            <w:vAlign w:val="center"/>
            <w:hideMark/>
          </w:tcPr>
          <w:p w14:paraId="784D0D45" w14:textId="77777777" w:rsidR="005C54F8" w:rsidRPr="00710849" w:rsidRDefault="005C54F8" w:rsidP="005D5FF5">
            <w:pPr>
              <w:keepNext/>
              <w:keepLines/>
              <w:rPr>
                <w:rFonts w:ascii="Calibri" w:hAnsi="Calibri"/>
                <w:color w:val="000000"/>
                <w:sz w:val="36"/>
                <w:szCs w:val="36"/>
                <w:lang w:val="en-ZA"/>
              </w:rPr>
            </w:pPr>
          </w:p>
        </w:tc>
        <w:tc>
          <w:tcPr>
            <w:tcW w:w="758" w:type="pct"/>
            <w:gridSpan w:val="2"/>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031B49" w14:textId="77777777" w:rsidR="005C54F8" w:rsidRPr="00710849" w:rsidRDefault="005C54F8" w:rsidP="005D5FF5">
            <w:pPr>
              <w:keepNext/>
              <w:keepLines/>
              <w:jc w:val="center"/>
              <w:rPr>
                <w:rFonts w:ascii="Calibri" w:hAnsi="Calibri"/>
                <w:color w:val="000000"/>
                <w:sz w:val="24"/>
                <w:lang w:val="en-ZA"/>
              </w:rPr>
            </w:pPr>
            <w:r w:rsidRPr="00710849">
              <w:rPr>
                <w:rFonts w:ascii="Calibri" w:hAnsi="Calibri"/>
                <w:color w:val="000000"/>
                <w:lang w:val="en-ZA"/>
              </w:rPr>
              <w:t>whole potential</w:t>
            </w:r>
          </w:p>
        </w:tc>
        <w:tc>
          <w:tcPr>
            <w:tcW w:w="758" w:type="pct"/>
            <w:gridSpan w:val="2"/>
            <w:vMerge/>
            <w:tcBorders>
              <w:top w:val="nil"/>
              <w:left w:val="nil"/>
              <w:bottom w:val="single" w:sz="4" w:space="0" w:color="auto"/>
              <w:right w:val="single" w:sz="4" w:space="0" w:color="auto"/>
            </w:tcBorders>
            <w:vAlign w:val="center"/>
            <w:hideMark/>
          </w:tcPr>
          <w:p w14:paraId="753A85E0" w14:textId="77777777" w:rsidR="005C54F8" w:rsidRPr="00710849" w:rsidRDefault="005C54F8" w:rsidP="005D5FF5">
            <w:pPr>
              <w:keepNext/>
              <w:keepLines/>
              <w:rPr>
                <w:rFonts w:ascii="Calibri" w:hAnsi="Calibri"/>
                <w:color w:val="000000"/>
                <w:sz w:val="36"/>
                <w:szCs w:val="36"/>
                <w:lang w:val="en-ZA"/>
              </w:rPr>
            </w:pPr>
          </w:p>
        </w:tc>
        <w:tc>
          <w:tcPr>
            <w:tcW w:w="379" w:type="pct"/>
            <w:vMerge/>
            <w:tcBorders>
              <w:top w:val="nil"/>
              <w:left w:val="single" w:sz="4" w:space="0" w:color="auto"/>
              <w:bottom w:val="single" w:sz="4" w:space="0" w:color="000000"/>
              <w:right w:val="single" w:sz="4" w:space="0" w:color="auto"/>
            </w:tcBorders>
            <w:vAlign w:val="center"/>
            <w:hideMark/>
          </w:tcPr>
          <w:p w14:paraId="612ED1B7" w14:textId="77777777" w:rsidR="005C54F8" w:rsidRPr="00710849" w:rsidRDefault="005C54F8" w:rsidP="005D5FF5">
            <w:pPr>
              <w:keepNext/>
              <w:keepLines/>
              <w:rPr>
                <w:rFonts w:ascii="Calibri" w:hAnsi="Calibri"/>
                <w:color w:val="000000"/>
                <w:sz w:val="36"/>
                <w:szCs w:val="36"/>
                <w:lang w:val="en-ZA"/>
              </w:rPr>
            </w:pPr>
          </w:p>
        </w:tc>
      </w:tr>
      <w:tr w:rsidR="005C54F8" w:rsidRPr="00710849" w14:paraId="4BF30BC2" w14:textId="77777777" w:rsidTr="005D5FF5">
        <w:trPr>
          <w:trHeight w:val="1002"/>
        </w:trPr>
        <w:tc>
          <w:tcPr>
            <w:tcW w:w="2348" w:type="pct"/>
            <w:gridSpan w:val="2"/>
            <w:tcBorders>
              <w:top w:val="single" w:sz="4" w:space="0" w:color="auto"/>
              <w:left w:val="single" w:sz="4" w:space="0" w:color="auto"/>
              <w:bottom w:val="single" w:sz="4" w:space="0" w:color="auto"/>
              <w:right w:val="single" w:sz="8" w:space="0" w:color="000000"/>
            </w:tcBorders>
            <w:shd w:val="clear" w:color="000000" w:fill="88BCE2"/>
            <w:tcMar>
              <w:top w:w="15" w:type="dxa"/>
              <w:left w:w="15" w:type="dxa"/>
              <w:bottom w:w="0" w:type="dxa"/>
              <w:right w:w="15" w:type="dxa"/>
            </w:tcMar>
            <w:vAlign w:val="center"/>
            <w:hideMark/>
          </w:tcPr>
          <w:p w14:paraId="457A656B" w14:textId="77777777" w:rsidR="005C54F8" w:rsidRPr="00710849" w:rsidRDefault="005C54F8" w:rsidP="005D5FF5">
            <w:pPr>
              <w:keepNext/>
              <w:keepLines/>
              <w:rPr>
                <w:rFonts w:ascii="Calibri" w:hAnsi="Calibri"/>
                <w:color w:val="000000"/>
                <w:sz w:val="28"/>
                <w:szCs w:val="28"/>
                <w:lang w:val="en-ZA"/>
              </w:rPr>
            </w:pPr>
            <w:r w:rsidRPr="00710849">
              <w:rPr>
                <w:rFonts w:ascii="Calibri" w:hAnsi="Calibri"/>
                <w:color w:val="000000"/>
                <w:sz w:val="28"/>
                <w:szCs w:val="28"/>
                <w:lang w:val="en-ZA"/>
              </w:rPr>
              <w:t>additional processing:</w:t>
            </w:r>
          </w:p>
        </w:tc>
        <w:tc>
          <w:tcPr>
            <w:tcW w:w="379" w:type="pct"/>
            <w:tcBorders>
              <w:top w:val="nil"/>
              <w:left w:val="nil"/>
              <w:bottom w:val="single" w:sz="4" w:space="0" w:color="auto"/>
              <w:right w:val="single" w:sz="4" w:space="0" w:color="auto"/>
            </w:tcBorders>
            <w:shd w:val="clear" w:color="000000" w:fill="88BCE2"/>
            <w:tcMar>
              <w:top w:w="15" w:type="dxa"/>
              <w:left w:w="15" w:type="dxa"/>
              <w:bottom w:w="0" w:type="dxa"/>
              <w:right w:w="15" w:type="dxa"/>
            </w:tcMar>
            <w:vAlign w:val="center"/>
            <w:hideMark/>
          </w:tcPr>
          <w:p w14:paraId="03919EA7" w14:textId="77777777" w:rsidR="005C54F8" w:rsidRPr="00710849" w:rsidRDefault="005C54F8" w:rsidP="005D5FF5">
            <w:pPr>
              <w:keepNext/>
              <w:keepLines/>
              <w:jc w:val="center"/>
              <w:rPr>
                <w:rFonts w:ascii="Calibri" w:hAnsi="Calibri"/>
                <w:color w:val="000000"/>
                <w:sz w:val="24"/>
                <w:lang w:val="en-ZA"/>
              </w:rPr>
            </w:pPr>
            <w:r w:rsidRPr="00710849">
              <w:rPr>
                <w:rFonts w:ascii="Calibri" w:hAnsi="Calibri"/>
                <w:color w:val="000000"/>
                <w:lang w:val="en-ZA"/>
              </w:rPr>
              <w:t>none</w:t>
            </w:r>
          </w:p>
        </w:tc>
        <w:tc>
          <w:tcPr>
            <w:tcW w:w="1515" w:type="pct"/>
            <w:gridSpan w:val="4"/>
            <w:tcBorders>
              <w:top w:val="single" w:sz="4" w:space="0" w:color="auto"/>
              <w:left w:val="nil"/>
              <w:bottom w:val="single" w:sz="4" w:space="0" w:color="auto"/>
              <w:right w:val="single" w:sz="4" w:space="0" w:color="000000"/>
            </w:tcBorders>
            <w:shd w:val="clear" w:color="000000" w:fill="88BCE2"/>
            <w:tcMar>
              <w:top w:w="15" w:type="dxa"/>
              <w:left w:w="15" w:type="dxa"/>
              <w:bottom w:w="0" w:type="dxa"/>
              <w:right w:w="15" w:type="dxa"/>
            </w:tcMar>
            <w:vAlign w:val="center"/>
            <w:hideMark/>
          </w:tcPr>
          <w:p w14:paraId="04802BE9" w14:textId="77777777" w:rsidR="005C54F8" w:rsidRPr="00710849" w:rsidRDefault="005C54F8" w:rsidP="005D5FF5">
            <w:pPr>
              <w:keepNext/>
              <w:keepLines/>
              <w:jc w:val="center"/>
              <w:rPr>
                <w:rFonts w:ascii="Calibri" w:hAnsi="Calibri"/>
                <w:color w:val="000000"/>
                <w:sz w:val="24"/>
                <w:lang w:val="en-ZA"/>
              </w:rPr>
            </w:pPr>
            <w:r w:rsidRPr="00710849">
              <w:rPr>
                <w:rFonts w:ascii="Calibri" w:hAnsi="Calibri"/>
                <w:color w:val="000000"/>
                <w:lang w:val="en-ZA"/>
              </w:rPr>
              <w:t>normalisation of residual load's ramps by the energy of added pixel</w:t>
            </w:r>
          </w:p>
        </w:tc>
        <w:tc>
          <w:tcPr>
            <w:tcW w:w="758" w:type="pct"/>
            <w:gridSpan w:val="2"/>
            <w:tcBorders>
              <w:top w:val="single" w:sz="4" w:space="0" w:color="auto"/>
              <w:left w:val="nil"/>
              <w:bottom w:val="single" w:sz="4" w:space="0" w:color="auto"/>
              <w:right w:val="single" w:sz="4" w:space="0" w:color="auto"/>
            </w:tcBorders>
            <w:shd w:val="clear" w:color="000000" w:fill="88BCE2"/>
            <w:tcMar>
              <w:top w:w="15" w:type="dxa"/>
              <w:left w:w="15" w:type="dxa"/>
              <w:bottom w:w="0" w:type="dxa"/>
              <w:right w:w="15" w:type="dxa"/>
            </w:tcMar>
            <w:vAlign w:val="center"/>
            <w:hideMark/>
          </w:tcPr>
          <w:p w14:paraId="442148CF" w14:textId="77777777" w:rsidR="005C54F8" w:rsidRPr="00710849" w:rsidRDefault="005C54F8" w:rsidP="005D5FF5">
            <w:pPr>
              <w:keepNext/>
              <w:keepLines/>
              <w:jc w:val="center"/>
              <w:rPr>
                <w:rFonts w:ascii="Calibri" w:hAnsi="Calibri"/>
                <w:color w:val="000000"/>
                <w:sz w:val="24"/>
                <w:lang w:val="en-ZA"/>
              </w:rPr>
            </w:pPr>
            <w:r w:rsidRPr="00710849">
              <w:rPr>
                <w:rFonts w:ascii="Calibri" w:hAnsi="Calibri"/>
                <w:color w:val="000000"/>
                <w:lang w:val="en-ZA"/>
              </w:rPr>
              <w:t>none</w:t>
            </w:r>
          </w:p>
        </w:tc>
      </w:tr>
    </w:tbl>
    <w:p w14:paraId="4616F428" w14:textId="77777777" w:rsidR="005C54F8" w:rsidRPr="00710849" w:rsidRDefault="005C54F8" w:rsidP="005C54F8">
      <w:pPr>
        <w:pStyle w:val="Caption"/>
        <w:keepLines/>
        <w:rPr>
          <w:lang w:val="en-ZA"/>
        </w:rPr>
      </w:pPr>
      <w:r w:rsidRPr="00710849">
        <w:rPr>
          <w:lang w:val="en-ZA"/>
        </w:rPr>
        <w:t xml:space="preserve"> </w:t>
      </w:r>
      <w:bookmarkStart w:id="541" w:name="_Ref455402388"/>
      <w:r w:rsidRPr="00710849">
        <w:rPr>
          <w:lang w:val="en-ZA"/>
        </w:rPr>
        <w:t xml:space="preserve">Table </w:t>
      </w:r>
      <w:r w:rsidR="005863B9" w:rsidRPr="00710849">
        <w:rPr>
          <w:lang w:val="en-ZA"/>
        </w:rPr>
        <w:fldChar w:fldCharType="begin"/>
      </w:r>
      <w:r w:rsidRPr="00710849">
        <w:rPr>
          <w:lang w:val="en-ZA"/>
        </w:rPr>
        <w:instrText xml:space="preserve"> SEQ Table \* ARABIC </w:instrText>
      </w:r>
      <w:r w:rsidR="005863B9" w:rsidRPr="00710849">
        <w:rPr>
          <w:lang w:val="en-ZA"/>
        </w:rPr>
        <w:fldChar w:fldCharType="separate"/>
      </w:r>
      <w:r w:rsidR="003A6BCE">
        <w:rPr>
          <w:noProof/>
          <w:lang w:val="en-ZA"/>
        </w:rPr>
        <w:t>8</w:t>
      </w:r>
      <w:r w:rsidR="005863B9" w:rsidRPr="00710849">
        <w:rPr>
          <w:lang w:val="en-ZA"/>
        </w:rPr>
        <w:fldChar w:fldCharType="end"/>
      </w:r>
      <w:bookmarkEnd w:id="540"/>
      <w:bookmarkEnd w:id="541"/>
      <w:r w:rsidRPr="00710849">
        <w:rPr>
          <w:lang w:val="en-ZA"/>
        </w:rPr>
        <w:t>: Criteria, constraints and additional processing steps for the minimal ramps wind turbine distributions</w:t>
      </w:r>
    </w:p>
    <w:p w14:paraId="79A184D5" w14:textId="77777777" w:rsidR="005C54F8" w:rsidRPr="00710849" w:rsidRDefault="005C54F8" w:rsidP="005C54F8">
      <w:pPr>
        <w:rPr>
          <w:lang w:val="en-ZA" w:eastAsia="en-ZA"/>
        </w:rPr>
      </w:pPr>
      <w:bookmarkStart w:id="542" w:name="_Ref450305131"/>
      <w:bookmarkStart w:id="543" w:name="_Ref450305136"/>
      <w:r w:rsidRPr="00710849">
        <w:rPr>
          <w:lang w:val="en-ZA"/>
        </w:rPr>
        <w:t xml:space="preserve">The 7 </w:t>
      </w:r>
      <w:r w:rsidRPr="00710849">
        <w:rPr>
          <w:lang w:val="en-ZA" w:eastAsia="en-ZA"/>
        </w:rPr>
        <w:t>minimal ramps wind turbine distributions where obtained by an iterative process. At the beginning it is assumed, that none of the approximately 47500 pixel is equipped with wind power capacities. At each following step the specific pixel is determined whose wind power feed-in results in the minimal standard deviation (optimisation number 2, 3, 5 and 7) or in minimal 5</w:t>
      </w:r>
      <w:r w:rsidRPr="00710849">
        <w:rPr>
          <w:vertAlign w:val="superscript"/>
          <w:lang w:val="en-ZA" w:eastAsia="en-ZA"/>
        </w:rPr>
        <w:t>th</w:t>
      </w:r>
      <w:r w:rsidRPr="00710849">
        <w:rPr>
          <w:lang w:val="en-ZA" w:eastAsia="en-ZA"/>
        </w:rPr>
        <w:t xml:space="preserve"> and 95</w:t>
      </w:r>
      <w:r w:rsidRPr="00710849">
        <w:rPr>
          <w:vertAlign w:val="superscript"/>
          <w:lang w:val="en-ZA" w:eastAsia="en-ZA"/>
        </w:rPr>
        <w:t>th</w:t>
      </w:r>
      <w:r w:rsidRPr="00710849">
        <w:rPr>
          <w:lang w:val="en-ZA" w:eastAsia="en-ZA"/>
        </w:rPr>
        <w:t xml:space="preserve"> percentiles of the residual load’s ramps (optimisation number 1 and 6). The 5</w:t>
      </w:r>
      <w:r w:rsidRPr="00710849">
        <w:rPr>
          <w:vertAlign w:val="superscript"/>
          <w:lang w:val="en-ZA" w:eastAsia="en-ZA"/>
        </w:rPr>
        <w:t>th</w:t>
      </w:r>
      <w:r w:rsidRPr="00710849">
        <w:rPr>
          <w:lang w:val="en-ZA" w:eastAsia="en-ZA"/>
        </w:rPr>
        <w:t xml:space="preserve"> and 95</w:t>
      </w:r>
      <w:r w:rsidRPr="00710849">
        <w:rPr>
          <w:vertAlign w:val="superscript"/>
          <w:lang w:val="en-ZA" w:eastAsia="en-ZA"/>
        </w:rPr>
        <w:t>th</w:t>
      </w:r>
      <w:r w:rsidRPr="00710849">
        <w:rPr>
          <w:lang w:val="en-ZA" w:eastAsia="en-ZA"/>
        </w:rPr>
        <w:t xml:space="preserve"> percentiles were weighted equally. Once a pixel is selected its wind power contributes to the residual load of all following aggregation steps. The optimisations differ in how much capacity is assumed to be installed in the pixels. Optimisation no. 2, 4, 5 and 6 assume that 50 MW are installed in the pixels step by step if there is enough area for this capacity. If not, the respective pixel was not considered. Optimisation no. 7 does the same assuming 10 MW. Optimisation no. 1 and 3 have a different approach. They assume that 15 MW are installed per step if there is enough eligible area on the specific pixel. If not, less than 15MW but at least more than 5MW are installed. A pixel can be chosen more than once in optimisation no. 1 and 3, if its influence on the residual load remains to be the </w:t>
      </w:r>
      <w:r>
        <w:rPr>
          <w:lang w:val="en-ZA" w:eastAsia="en-ZA"/>
        </w:rPr>
        <w:t>‘</w:t>
      </w:r>
      <w:r w:rsidRPr="00710849">
        <w:rPr>
          <w:lang w:val="en-ZA" w:eastAsia="en-ZA"/>
        </w:rPr>
        <w:t>best</w:t>
      </w:r>
      <w:r>
        <w:rPr>
          <w:lang w:val="en-ZA" w:eastAsia="en-ZA"/>
        </w:rPr>
        <w:t>’</w:t>
      </w:r>
      <w:r w:rsidRPr="00710849">
        <w:rPr>
          <w:lang w:val="en-ZA" w:eastAsia="en-ZA"/>
        </w:rPr>
        <w:t xml:space="preserve"> in several optimisation steps. All in all the total installable wind power capacity of a pixel can be installed at a pixel. The optimisations do not only differ regarding the installed capacities per step and pixel and regarding the optimisation criteria (standard deviation or percentiles), but also whether an additional processing of the residual load’s ramps is performed or not. An additional processing is done for optimisation no. 1 to 5, namely a normalisation of the residual load’s ramps by the energy of the added pixel. All optimisation are done for the weather data of the year 2010, 4 solar PV penetration levels (0, 40, 80 and 200TWh, see </w:t>
      </w:r>
      <w:r w:rsidR="005863B9" w:rsidRPr="00710849">
        <w:rPr>
          <w:lang w:val="en-ZA" w:eastAsia="en-ZA"/>
        </w:rPr>
        <w:fldChar w:fldCharType="begin"/>
      </w:r>
      <w:r w:rsidRPr="00710849">
        <w:rPr>
          <w:lang w:val="en-ZA" w:eastAsia="en-ZA"/>
        </w:rPr>
        <w:instrText xml:space="preserve"> REF _Ref450302839 \h </w:instrText>
      </w:r>
      <w:r w:rsidR="005863B9" w:rsidRPr="00710849">
        <w:rPr>
          <w:lang w:val="en-ZA" w:eastAsia="en-ZA"/>
        </w:rPr>
      </w:r>
      <w:r w:rsidR="005863B9" w:rsidRPr="00710849">
        <w:rPr>
          <w:lang w:val="en-ZA" w:eastAsia="en-ZA"/>
        </w:rPr>
        <w:fldChar w:fldCharType="separate"/>
      </w:r>
      <w:ins w:id="544" w:author="knorr" w:date="2016-09-09T09:31:00Z">
        <w:r w:rsidR="003A6BCE" w:rsidRPr="00710849">
          <w:rPr>
            <w:lang w:val="en-ZA"/>
          </w:rPr>
          <w:t xml:space="preserve">Figure </w:t>
        </w:r>
        <w:r w:rsidR="003A6BCE">
          <w:rPr>
            <w:noProof/>
            <w:lang w:val="en-ZA"/>
          </w:rPr>
          <w:t>18</w:t>
        </w:r>
      </w:ins>
      <w:del w:id="545" w:author="knorr" w:date="2016-09-09T09:31:00Z">
        <w:r w:rsidR="005D5FF5" w:rsidRPr="00710849" w:rsidDel="003A6BCE">
          <w:rPr>
            <w:lang w:val="en-ZA"/>
          </w:rPr>
          <w:delText xml:space="preserve">Figure </w:delText>
        </w:r>
        <w:r w:rsidR="005D5FF5" w:rsidDel="003A6BCE">
          <w:rPr>
            <w:noProof/>
            <w:lang w:val="en-ZA"/>
          </w:rPr>
          <w:delText>18</w:delText>
        </w:r>
      </w:del>
      <w:r w:rsidR="005863B9" w:rsidRPr="00710849">
        <w:rPr>
          <w:lang w:val="en-ZA" w:eastAsia="en-ZA"/>
        </w:rPr>
        <w:fldChar w:fldCharType="end"/>
      </w:r>
      <w:r w:rsidRPr="00710849">
        <w:rPr>
          <w:lang w:val="en-ZA" w:eastAsia="en-ZA"/>
        </w:rPr>
        <w:t xml:space="preserve">) and until a total wind energy yield of 250TWh is reached.    </w:t>
      </w:r>
    </w:p>
    <w:p w14:paraId="4471EB92" w14:textId="77777777" w:rsidR="005C54F8" w:rsidRPr="00710849" w:rsidRDefault="005C54F8" w:rsidP="005C54F8">
      <w:pPr>
        <w:keepNext/>
        <w:rPr>
          <w:lang w:val="en-ZA"/>
        </w:rPr>
      </w:pPr>
      <w:r>
        <w:rPr>
          <w:noProof/>
          <w:lang w:val="en-US" w:eastAsia="en-US"/>
        </w:rPr>
        <w:drawing>
          <wp:inline distT="0" distB="0" distL="0" distR="0" wp14:anchorId="2C315174" wp14:editId="7B0EA694">
            <wp:extent cx="5762625" cy="3190875"/>
            <wp:effectExtent l="19050" t="0" r="9525" b="0"/>
            <wp:docPr id="6452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srcRect/>
                    <a:stretch>
                      <a:fillRect/>
                    </a:stretch>
                  </pic:blipFill>
                  <pic:spPr bwMode="auto">
                    <a:xfrm>
                      <a:off x="0" y="0"/>
                      <a:ext cx="5762625" cy="3190875"/>
                    </a:xfrm>
                    <a:prstGeom prst="rect">
                      <a:avLst/>
                    </a:prstGeom>
                    <a:noFill/>
                    <a:ln w="9525">
                      <a:noFill/>
                      <a:miter lim="800000"/>
                      <a:headEnd/>
                      <a:tailEnd/>
                    </a:ln>
                  </pic:spPr>
                </pic:pic>
              </a:graphicData>
            </a:graphic>
          </wp:inline>
        </w:drawing>
      </w:r>
    </w:p>
    <w:p w14:paraId="6167142F" w14:textId="77777777" w:rsidR="005C54F8" w:rsidRPr="00710849" w:rsidRDefault="005C54F8" w:rsidP="005C54F8">
      <w:pPr>
        <w:pStyle w:val="Caption"/>
        <w:jc w:val="both"/>
        <w:rPr>
          <w:lang w:val="en-ZA"/>
        </w:rPr>
      </w:pPr>
      <w:bookmarkStart w:id="546" w:name="_Ref455135512"/>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29</w:t>
      </w:r>
      <w:r w:rsidR="005863B9" w:rsidRPr="00710849">
        <w:rPr>
          <w:lang w:val="en-ZA"/>
        </w:rPr>
        <w:fldChar w:fldCharType="end"/>
      </w:r>
      <w:bookmarkEnd w:id="546"/>
      <w:r w:rsidRPr="00710849">
        <w:rPr>
          <w:lang w:val="en-ZA"/>
        </w:rPr>
        <w:t>: Standard deviation of residual load’s ramps of different optimisations</w:t>
      </w:r>
    </w:p>
    <w:p w14:paraId="4A7E283D" w14:textId="77777777" w:rsidR="005C54F8" w:rsidRPr="00710849" w:rsidRDefault="005863B9" w:rsidP="005C54F8">
      <w:pPr>
        <w:rPr>
          <w:lang w:val="en-ZA" w:eastAsia="en-ZA"/>
        </w:rPr>
      </w:pPr>
      <w:r w:rsidRPr="00710849">
        <w:rPr>
          <w:lang w:val="en-ZA"/>
        </w:rPr>
        <w:fldChar w:fldCharType="begin"/>
      </w:r>
      <w:r w:rsidR="005C54F8" w:rsidRPr="00710849">
        <w:rPr>
          <w:lang w:val="en-ZA"/>
        </w:rPr>
        <w:instrText xml:space="preserve"> REF _Ref455135512 \h </w:instrText>
      </w:r>
      <w:r w:rsidRPr="00710849">
        <w:rPr>
          <w:lang w:val="en-ZA"/>
        </w:rPr>
      </w:r>
      <w:r w:rsidRPr="00710849">
        <w:rPr>
          <w:lang w:val="en-ZA"/>
        </w:rPr>
        <w:fldChar w:fldCharType="separate"/>
      </w:r>
      <w:ins w:id="547" w:author="knorr" w:date="2016-09-09T09:31:00Z">
        <w:r w:rsidR="003A6BCE" w:rsidRPr="00710849">
          <w:rPr>
            <w:lang w:val="en-ZA"/>
          </w:rPr>
          <w:t xml:space="preserve">Figure </w:t>
        </w:r>
        <w:r w:rsidR="003A6BCE">
          <w:rPr>
            <w:noProof/>
            <w:lang w:val="en-ZA"/>
          </w:rPr>
          <w:t>29</w:t>
        </w:r>
      </w:ins>
      <w:del w:id="548" w:author="knorr" w:date="2016-09-09T09:31:00Z">
        <w:r w:rsidR="005D5FF5" w:rsidRPr="00710849" w:rsidDel="003A6BCE">
          <w:rPr>
            <w:lang w:val="en-ZA"/>
          </w:rPr>
          <w:delText xml:space="preserve">Figure </w:delText>
        </w:r>
        <w:r w:rsidR="005D5FF5" w:rsidDel="003A6BCE">
          <w:rPr>
            <w:noProof/>
            <w:lang w:val="en-ZA"/>
          </w:rPr>
          <w:delText>29</w:delText>
        </w:r>
      </w:del>
      <w:r w:rsidRPr="00710849">
        <w:rPr>
          <w:lang w:val="en-ZA"/>
        </w:rPr>
        <w:fldChar w:fldCharType="end"/>
      </w:r>
      <w:r w:rsidR="005C54F8" w:rsidRPr="00710849">
        <w:rPr>
          <w:lang w:val="en-ZA"/>
        </w:rPr>
        <w:t xml:space="preserve"> offers a comparison of the optimisation results. It shows the standard deviations of the residual load’s ramps in relation to the annual energy yield of wind power and PV as well as the annual share of RE in the electricity system. A similar method of presenting results is used and described in more detail in </w:t>
      </w:r>
      <w:r w:rsidRPr="00710849">
        <w:rPr>
          <w:lang w:val="en-ZA"/>
        </w:rPr>
        <w:fldChar w:fldCharType="begin"/>
      </w:r>
      <w:r w:rsidR="005C54F8" w:rsidRPr="00710849">
        <w:rPr>
          <w:lang w:val="en-ZA"/>
        </w:rPr>
        <w:instrText xml:space="preserve"> REF _Ref443838478 \h </w:instrText>
      </w:r>
      <w:r w:rsidRPr="00710849">
        <w:rPr>
          <w:lang w:val="en-ZA"/>
        </w:rPr>
      </w:r>
      <w:r w:rsidRPr="00710849">
        <w:rPr>
          <w:lang w:val="en-ZA"/>
        </w:rPr>
        <w:fldChar w:fldCharType="separate"/>
      </w:r>
      <w:ins w:id="549" w:author="knorr" w:date="2016-09-09T09:31:00Z">
        <w:r w:rsidR="003A6BCE" w:rsidRPr="00710849">
          <w:rPr>
            <w:lang w:val="en-ZA"/>
          </w:rPr>
          <w:t xml:space="preserve">Figure </w:t>
        </w:r>
        <w:r w:rsidR="003A6BCE">
          <w:rPr>
            <w:noProof/>
            <w:lang w:val="en-ZA"/>
          </w:rPr>
          <w:t>45</w:t>
        </w:r>
      </w:ins>
      <w:del w:id="550" w:author="knorr" w:date="2016-09-09T09:31:00Z">
        <w:r w:rsidR="005D5FF5" w:rsidRPr="00710849" w:rsidDel="003A6BCE">
          <w:rPr>
            <w:lang w:val="en-ZA"/>
          </w:rPr>
          <w:delText xml:space="preserve">Figure </w:delText>
        </w:r>
        <w:r w:rsidR="005D5FF5" w:rsidDel="003A6BCE">
          <w:rPr>
            <w:noProof/>
            <w:lang w:val="en-ZA"/>
          </w:rPr>
          <w:delText>45</w:delText>
        </w:r>
      </w:del>
      <w:r w:rsidRPr="00710849">
        <w:rPr>
          <w:lang w:val="en-ZA"/>
        </w:rPr>
        <w:fldChar w:fldCharType="end"/>
      </w:r>
      <w:r w:rsidR="005C54F8" w:rsidRPr="00710849">
        <w:rPr>
          <w:lang w:val="en-ZA"/>
        </w:rPr>
        <w:t xml:space="preserve">. </w:t>
      </w:r>
      <w:r w:rsidRPr="00710849">
        <w:rPr>
          <w:lang w:val="en-ZA"/>
        </w:rPr>
        <w:fldChar w:fldCharType="begin"/>
      </w:r>
      <w:r w:rsidR="005C54F8" w:rsidRPr="00710849">
        <w:rPr>
          <w:lang w:val="en-ZA"/>
        </w:rPr>
        <w:instrText xml:space="preserve"> REF _Ref455135512 \h </w:instrText>
      </w:r>
      <w:r w:rsidRPr="00710849">
        <w:rPr>
          <w:lang w:val="en-ZA"/>
        </w:rPr>
      </w:r>
      <w:r w:rsidRPr="00710849">
        <w:rPr>
          <w:lang w:val="en-ZA"/>
        </w:rPr>
        <w:fldChar w:fldCharType="separate"/>
      </w:r>
      <w:ins w:id="551" w:author="knorr" w:date="2016-09-09T09:31:00Z">
        <w:r w:rsidR="003A6BCE" w:rsidRPr="00710849">
          <w:rPr>
            <w:lang w:val="en-ZA"/>
          </w:rPr>
          <w:t xml:space="preserve">Figure </w:t>
        </w:r>
        <w:r w:rsidR="003A6BCE">
          <w:rPr>
            <w:noProof/>
            <w:lang w:val="en-ZA"/>
          </w:rPr>
          <w:t>29</w:t>
        </w:r>
      </w:ins>
      <w:del w:id="552" w:author="knorr" w:date="2016-09-09T09:31:00Z">
        <w:r w:rsidR="005D5FF5" w:rsidRPr="00710849" w:rsidDel="003A6BCE">
          <w:rPr>
            <w:lang w:val="en-ZA"/>
          </w:rPr>
          <w:delText xml:space="preserve">Figure </w:delText>
        </w:r>
        <w:r w:rsidR="005D5FF5" w:rsidDel="003A6BCE">
          <w:rPr>
            <w:noProof/>
            <w:lang w:val="en-ZA"/>
          </w:rPr>
          <w:delText>29</w:delText>
        </w:r>
      </w:del>
      <w:r w:rsidRPr="00710849">
        <w:rPr>
          <w:lang w:val="en-ZA"/>
        </w:rPr>
        <w:fldChar w:fldCharType="end"/>
      </w:r>
      <w:r w:rsidR="005C54F8" w:rsidRPr="00710849">
        <w:rPr>
          <w:lang w:val="en-ZA"/>
        </w:rPr>
        <w:t xml:space="preserve"> mainly serves to compare the optimisation results between themselves and between the uniform wind turbine distribution of chapter </w:t>
      </w:r>
      <w:r>
        <w:rPr>
          <w:lang w:val="en-ZA"/>
        </w:rPr>
        <w:fldChar w:fldCharType="begin"/>
      </w:r>
      <w:r w:rsidR="005C54F8">
        <w:rPr>
          <w:lang w:val="en-ZA"/>
        </w:rPr>
        <w:instrText xml:space="preserve"> REF _Ref456863115 \r \h </w:instrText>
      </w:r>
      <w:r>
        <w:rPr>
          <w:lang w:val="en-ZA"/>
        </w:rPr>
      </w:r>
      <w:r>
        <w:rPr>
          <w:lang w:val="en-ZA"/>
        </w:rPr>
        <w:fldChar w:fldCharType="separate"/>
      </w:r>
      <w:r w:rsidR="003A6BCE">
        <w:rPr>
          <w:lang w:val="en-ZA"/>
        </w:rPr>
        <w:t>4.1.1.2</w:t>
      </w:r>
      <w:r>
        <w:rPr>
          <w:lang w:val="en-ZA"/>
        </w:rPr>
        <w:fldChar w:fldCharType="end"/>
      </w:r>
      <w:r w:rsidR="005C54F8" w:rsidRPr="00710849">
        <w:rPr>
          <w:lang w:val="en-ZA"/>
        </w:rPr>
        <w:t xml:space="preserve">. The reason for comparing the optimisation results with the uniform wind turbine distribution is that the latter one can be expected as a nearly ideal in terms of guaranteeing relatively low ramps of the residual load because of the smooth character of its feed-in. However, some optimisation numbers managed to obtain better results than the uniform wind turbine distribution even if their spatial distribution of wind turbines is more concentrated. Optimisation number 5, 6 and 7 show lower standard deviations of the residual load’s ramps for all shares of RE, the other optimisation numbers only for some. That leads to the conclusion that the additional processing was disadvantageous. It is clearly visible in </w:t>
      </w:r>
      <w:r w:rsidRPr="00710849">
        <w:rPr>
          <w:lang w:val="en-ZA"/>
        </w:rPr>
        <w:fldChar w:fldCharType="begin"/>
      </w:r>
      <w:r w:rsidR="005C54F8" w:rsidRPr="00710849">
        <w:rPr>
          <w:lang w:val="en-ZA"/>
        </w:rPr>
        <w:instrText xml:space="preserve"> REF _Ref455135512 \h </w:instrText>
      </w:r>
      <w:r w:rsidRPr="00710849">
        <w:rPr>
          <w:lang w:val="en-ZA"/>
        </w:rPr>
      </w:r>
      <w:r w:rsidRPr="00710849">
        <w:rPr>
          <w:lang w:val="en-ZA"/>
        </w:rPr>
        <w:fldChar w:fldCharType="separate"/>
      </w:r>
      <w:ins w:id="553" w:author="knorr" w:date="2016-09-09T09:31:00Z">
        <w:r w:rsidR="003A6BCE" w:rsidRPr="00710849">
          <w:rPr>
            <w:lang w:val="en-ZA"/>
          </w:rPr>
          <w:t xml:space="preserve">Figure </w:t>
        </w:r>
        <w:r w:rsidR="003A6BCE">
          <w:rPr>
            <w:noProof/>
            <w:lang w:val="en-ZA"/>
          </w:rPr>
          <w:t>29</w:t>
        </w:r>
      </w:ins>
      <w:del w:id="554" w:author="knorr" w:date="2016-09-09T09:31:00Z">
        <w:r w:rsidR="005D5FF5" w:rsidRPr="00710849" w:rsidDel="003A6BCE">
          <w:rPr>
            <w:lang w:val="en-ZA"/>
          </w:rPr>
          <w:delText xml:space="preserve">Figure </w:delText>
        </w:r>
        <w:r w:rsidR="005D5FF5" w:rsidDel="003A6BCE">
          <w:rPr>
            <w:noProof/>
            <w:lang w:val="en-ZA"/>
          </w:rPr>
          <w:delText>29</w:delText>
        </w:r>
      </w:del>
      <w:r w:rsidRPr="00710849">
        <w:rPr>
          <w:lang w:val="en-ZA"/>
        </w:rPr>
        <w:fldChar w:fldCharType="end"/>
      </w:r>
      <w:r w:rsidR="005C54F8" w:rsidRPr="00710849">
        <w:rPr>
          <w:lang w:val="en-ZA"/>
        </w:rPr>
        <w:t xml:space="preserve">, that some optimisation numbers form pairs, namely number 1 and 3, number 2 and 4 and number 5 and 6. The standard deviations within the pairs do not differ more than 1% leading to the conclusion that the two different optimisation criteria do not have a significant influence on the results. However, a difference between optimisation number 7 and the pair of optimisation numbers 5 and 6 is noticeable. The restriction of optimisation number 7 to only 10MW installable capacity per pixel seems to result in a constrained utilization of pixels with beneficial properties. Those pixels seem to be selected preferably by optimisation number 5 and 6 and equipped with a higher installed capacity of 50MW. Thus, optimisation numbers 5 and 6 results in a relatively highly concentrated wind turbine distribution (see left part of </w:t>
      </w:r>
      <w:r w:rsidRPr="00710849">
        <w:rPr>
          <w:lang w:val="en-ZA"/>
        </w:rPr>
        <w:fldChar w:fldCharType="begin"/>
      </w:r>
      <w:r w:rsidR="005C54F8" w:rsidRPr="00710849">
        <w:rPr>
          <w:lang w:val="en-ZA"/>
        </w:rPr>
        <w:instrText xml:space="preserve"> REF _Ref455389027 \h </w:instrText>
      </w:r>
      <w:r w:rsidRPr="00710849">
        <w:rPr>
          <w:lang w:val="en-ZA"/>
        </w:rPr>
      </w:r>
      <w:r w:rsidRPr="00710849">
        <w:rPr>
          <w:lang w:val="en-ZA"/>
        </w:rPr>
        <w:fldChar w:fldCharType="separate"/>
      </w:r>
      <w:ins w:id="555" w:author="knorr" w:date="2016-09-09T09:31:00Z">
        <w:r w:rsidR="003A6BCE" w:rsidRPr="00710849">
          <w:rPr>
            <w:lang w:val="en-ZA"/>
          </w:rPr>
          <w:t xml:space="preserve">Figure </w:t>
        </w:r>
        <w:r w:rsidR="003A6BCE">
          <w:rPr>
            <w:noProof/>
            <w:lang w:val="en-ZA"/>
          </w:rPr>
          <w:t>30</w:t>
        </w:r>
      </w:ins>
      <w:del w:id="556" w:author="knorr" w:date="2016-09-09T09:31:00Z">
        <w:r w:rsidR="005D5FF5" w:rsidRPr="00710849" w:rsidDel="003A6BCE">
          <w:rPr>
            <w:lang w:val="en-ZA"/>
          </w:rPr>
          <w:delText xml:space="preserve">Figure </w:delText>
        </w:r>
        <w:r w:rsidR="005D5FF5" w:rsidDel="003A6BCE">
          <w:rPr>
            <w:noProof/>
            <w:lang w:val="en-ZA"/>
          </w:rPr>
          <w:delText>30</w:delText>
        </w:r>
      </w:del>
      <w:r w:rsidRPr="00710849">
        <w:rPr>
          <w:lang w:val="en-ZA"/>
        </w:rPr>
        <w:fldChar w:fldCharType="end"/>
      </w:r>
      <w:r w:rsidR="005C54F8" w:rsidRPr="00710849">
        <w:rPr>
          <w:lang w:val="en-ZA"/>
        </w:rPr>
        <w:t xml:space="preserve">), which features even lower ramps of the residual load than more dispersed distributions as the one of optimisation number 7 (see right part of </w:t>
      </w:r>
      <w:r w:rsidRPr="00710849">
        <w:rPr>
          <w:lang w:val="en-ZA"/>
        </w:rPr>
        <w:fldChar w:fldCharType="begin"/>
      </w:r>
      <w:r w:rsidR="005C54F8" w:rsidRPr="00710849">
        <w:rPr>
          <w:lang w:val="en-ZA"/>
        </w:rPr>
        <w:instrText xml:space="preserve"> REF _Ref455389027 \h </w:instrText>
      </w:r>
      <w:r w:rsidRPr="00710849">
        <w:rPr>
          <w:lang w:val="en-ZA"/>
        </w:rPr>
      </w:r>
      <w:r w:rsidRPr="00710849">
        <w:rPr>
          <w:lang w:val="en-ZA"/>
        </w:rPr>
        <w:fldChar w:fldCharType="separate"/>
      </w:r>
      <w:ins w:id="557" w:author="knorr" w:date="2016-09-09T09:31:00Z">
        <w:r w:rsidR="003A6BCE" w:rsidRPr="00710849">
          <w:rPr>
            <w:lang w:val="en-ZA"/>
          </w:rPr>
          <w:t xml:space="preserve">Figure </w:t>
        </w:r>
        <w:r w:rsidR="003A6BCE">
          <w:rPr>
            <w:noProof/>
            <w:lang w:val="en-ZA"/>
          </w:rPr>
          <w:t>30</w:t>
        </w:r>
      </w:ins>
      <w:del w:id="558" w:author="knorr" w:date="2016-09-09T09:31:00Z">
        <w:r w:rsidR="005D5FF5" w:rsidRPr="00710849" w:rsidDel="003A6BCE">
          <w:rPr>
            <w:lang w:val="en-ZA"/>
          </w:rPr>
          <w:delText xml:space="preserve">Figure </w:delText>
        </w:r>
        <w:r w:rsidR="005D5FF5" w:rsidDel="003A6BCE">
          <w:rPr>
            <w:noProof/>
            <w:lang w:val="en-ZA"/>
          </w:rPr>
          <w:delText>30</w:delText>
        </w:r>
      </w:del>
      <w:r w:rsidRPr="00710849">
        <w:rPr>
          <w:lang w:val="en-ZA"/>
        </w:rPr>
        <w:fldChar w:fldCharType="end"/>
      </w:r>
      <w:r w:rsidR="005C54F8" w:rsidRPr="00710849">
        <w:rPr>
          <w:lang w:val="en-ZA"/>
        </w:rPr>
        <w:t xml:space="preserve">) or the uniform resource distribution. The wind turbine distribution of optimisation number 5 will henceforth be referred to as the </w:t>
      </w:r>
      <w:r w:rsidR="005C54F8" w:rsidRPr="00710849">
        <w:rPr>
          <w:b/>
          <w:lang w:val="en-ZA" w:eastAsia="en-ZA"/>
        </w:rPr>
        <w:t>‘minimal ramps wind turbine distribution’</w:t>
      </w:r>
      <w:r w:rsidR="005C54F8" w:rsidRPr="00710849">
        <w:rPr>
          <w:lang w:val="en-ZA" w:eastAsia="en-ZA"/>
        </w:rPr>
        <w:t>.</w:t>
      </w:r>
    </w:p>
    <w:p w14:paraId="64DA8BD7" w14:textId="77777777" w:rsidR="005C54F8" w:rsidRPr="00710849" w:rsidRDefault="005863B9" w:rsidP="005C54F8">
      <w:pPr>
        <w:rPr>
          <w:lang w:val="en-ZA"/>
        </w:rPr>
      </w:pPr>
      <w:r w:rsidRPr="00710849">
        <w:rPr>
          <w:lang w:val="en-ZA"/>
        </w:rPr>
        <w:fldChar w:fldCharType="begin"/>
      </w:r>
      <w:r w:rsidR="005C54F8" w:rsidRPr="00710849">
        <w:rPr>
          <w:lang w:val="en-ZA"/>
        </w:rPr>
        <w:instrText xml:space="preserve"> REF _Ref455402852 \h </w:instrText>
      </w:r>
      <w:r w:rsidRPr="00710849">
        <w:rPr>
          <w:lang w:val="en-ZA"/>
        </w:rPr>
      </w:r>
      <w:r w:rsidRPr="00710849">
        <w:rPr>
          <w:lang w:val="en-ZA"/>
        </w:rPr>
        <w:fldChar w:fldCharType="separate"/>
      </w:r>
      <w:ins w:id="559" w:author="knorr" w:date="2016-09-09T09:31:00Z">
        <w:r w:rsidR="003A6BCE" w:rsidRPr="00710849">
          <w:rPr>
            <w:lang w:val="en-ZA"/>
          </w:rPr>
          <w:t xml:space="preserve">Table </w:t>
        </w:r>
        <w:r w:rsidR="003A6BCE">
          <w:rPr>
            <w:noProof/>
            <w:lang w:val="en-ZA"/>
          </w:rPr>
          <w:t>9</w:t>
        </w:r>
      </w:ins>
      <w:del w:id="560" w:author="knorr" w:date="2016-09-09T09:31:00Z">
        <w:r w:rsidR="005D5FF5" w:rsidRPr="00710849" w:rsidDel="003A6BCE">
          <w:rPr>
            <w:lang w:val="en-ZA"/>
          </w:rPr>
          <w:delText xml:space="preserve">Table </w:delText>
        </w:r>
        <w:r w:rsidR="005D5FF5" w:rsidDel="003A6BCE">
          <w:rPr>
            <w:noProof/>
            <w:lang w:val="en-ZA"/>
          </w:rPr>
          <w:delText>9</w:delText>
        </w:r>
      </w:del>
      <w:r w:rsidRPr="00710849">
        <w:rPr>
          <w:lang w:val="en-ZA"/>
        </w:rPr>
        <w:fldChar w:fldCharType="end"/>
      </w:r>
      <w:r w:rsidR="005C54F8" w:rsidRPr="00710849">
        <w:rPr>
          <w:lang w:val="en-ZA"/>
        </w:rPr>
        <w:t xml:space="preserve"> shows main characteristics of this distribution. </w:t>
      </w:r>
    </w:p>
    <w:p w14:paraId="2F33B596" w14:textId="77777777" w:rsidR="005C54F8" w:rsidRPr="00710849" w:rsidRDefault="005C54F8" w:rsidP="005C54F8">
      <w:pPr>
        <w:rPr>
          <w:lang w:val="en-ZA"/>
        </w:rPr>
      </w:pPr>
    </w:p>
    <w:p w14:paraId="6DCA0658" w14:textId="77777777" w:rsidR="005C54F8" w:rsidRPr="00710849" w:rsidRDefault="005C54F8" w:rsidP="005C54F8">
      <w:pPr>
        <w:keepNext/>
        <w:keepLines/>
        <w:rPr>
          <w:lang w:val="en-ZA"/>
        </w:rPr>
      </w:pPr>
      <w:r w:rsidRPr="00710849">
        <w:rPr>
          <w:noProof/>
          <w:lang w:val="en-US" w:eastAsia="en-US"/>
        </w:rPr>
        <w:drawing>
          <wp:inline distT="0" distB="0" distL="0" distR="0" wp14:anchorId="7C197AFE" wp14:editId="78904C98">
            <wp:extent cx="5753100" cy="2028825"/>
            <wp:effectExtent l="19050" t="0" r="0" b="0"/>
            <wp:docPr id="64535"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srcRect/>
                    <a:stretch>
                      <a:fillRect/>
                    </a:stretch>
                  </pic:blipFill>
                  <pic:spPr bwMode="auto">
                    <a:xfrm>
                      <a:off x="0" y="0"/>
                      <a:ext cx="5753100" cy="2028825"/>
                    </a:xfrm>
                    <a:prstGeom prst="rect">
                      <a:avLst/>
                    </a:prstGeom>
                    <a:noFill/>
                    <a:ln w="9525">
                      <a:noFill/>
                      <a:miter lim="800000"/>
                      <a:headEnd/>
                      <a:tailEnd/>
                    </a:ln>
                  </pic:spPr>
                </pic:pic>
              </a:graphicData>
            </a:graphic>
          </wp:inline>
        </w:drawing>
      </w:r>
    </w:p>
    <w:p w14:paraId="7A62496A" w14:textId="77777777" w:rsidR="005C54F8" w:rsidRPr="00710849" w:rsidRDefault="005C54F8" w:rsidP="005C54F8">
      <w:pPr>
        <w:keepNext/>
        <w:keepLines/>
        <w:rPr>
          <w:lang w:val="en-ZA"/>
        </w:rPr>
      </w:pPr>
      <w:r w:rsidRPr="00710849">
        <w:rPr>
          <w:lang w:val="en-ZA"/>
        </w:rPr>
        <w:t xml:space="preserve">       </w:t>
      </w:r>
    </w:p>
    <w:p w14:paraId="27A753A2" w14:textId="77777777" w:rsidR="005C54F8" w:rsidRPr="00710849" w:rsidRDefault="005C54F8" w:rsidP="005C54F8">
      <w:pPr>
        <w:pStyle w:val="Caption"/>
        <w:keepLines/>
        <w:jc w:val="both"/>
        <w:rPr>
          <w:lang w:val="en-ZA" w:eastAsia="en-ZA"/>
        </w:rPr>
      </w:pPr>
      <w:bookmarkStart w:id="561" w:name="_Ref455389027"/>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30</w:t>
      </w:r>
      <w:r w:rsidR="005863B9" w:rsidRPr="00710849">
        <w:rPr>
          <w:lang w:val="en-ZA"/>
        </w:rPr>
        <w:fldChar w:fldCharType="end"/>
      </w:r>
      <w:bookmarkEnd w:id="561"/>
      <w:r w:rsidRPr="00710849">
        <w:rPr>
          <w:lang w:val="en-ZA"/>
        </w:rPr>
        <w:t xml:space="preserve">: Location of the pixels selected by optimisation number 5 (left) and 7 (right) assuming 200TWh PV </w:t>
      </w:r>
    </w:p>
    <w:p w14:paraId="59402586" w14:textId="77777777" w:rsidR="005C54F8" w:rsidRPr="00710849" w:rsidRDefault="005C54F8" w:rsidP="005C54F8">
      <w:pPr>
        <w:rPr>
          <w:lang w:val="en-ZA" w:eastAsia="en-ZA"/>
        </w:rPr>
      </w:pPr>
    </w:p>
    <w:tbl>
      <w:tblPr>
        <w:tblW w:w="8627" w:type="dxa"/>
        <w:tblInd w:w="53" w:type="dxa"/>
        <w:tblBorders>
          <w:insideV w:val="single" w:sz="6" w:space="0" w:color="auto"/>
        </w:tblBorders>
        <w:tblCellMar>
          <w:left w:w="70" w:type="dxa"/>
          <w:right w:w="70" w:type="dxa"/>
        </w:tblCellMar>
        <w:tblLook w:val="04A0" w:firstRow="1" w:lastRow="0" w:firstColumn="1" w:lastColumn="0" w:noHBand="0" w:noVBand="1"/>
      </w:tblPr>
      <w:tblGrid>
        <w:gridCol w:w="2094"/>
        <w:gridCol w:w="2094"/>
        <w:gridCol w:w="1554"/>
        <w:gridCol w:w="2179"/>
        <w:gridCol w:w="706"/>
      </w:tblGrid>
      <w:tr w:rsidR="005C54F8" w:rsidRPr="00710849" w14:paraId="2B589240" w14:textId="77777777" w:rsidTr="005D5FF5">
        <w:trPr>
          <w:trHeight w:val="300"/>
        </w:trPr>
        <w:tc>
          <w:tcPr>
            <w:tcW w:w="2094" w:type="dxa"/>
            <w:tcBorders>
              <w:bottom w:val="single" w:sz="6" w:space="0" w:color="auto"/>
            </w:tcBorders>
            <w:vAlign w:val="bottom"/>
          </w:tcPr>
          <w:p w14:paraId="0CEC5DF3" w14:textId="77777777" w:rsidR="005C54F8" w:rsidRPr="00710849" w:rsidRDefault="005C54F8" w:rsidP="005D5FF5">
            <w:pPr>
              <w:spacing w:after="0" w:line="240" w:lineRule="auto"/>
              <w:contextualSpacing w:val="0"/>
              <w:jc w:val="left"/>
              <w:rPr>
                <w:rFonts w:ascii="Calibri" w:hAnsi="Calibri"/>
                <w:color w:val="000000"/>
                <w:sz w:val="22"/>
                <w:szCs w:val="22"/>
                <w:lang w:val="en-ZA"/>
              </w:rPr>
            </w:pPr>
            <w:r w:rsidRPr="00710849">
              <w:rPr>
                <w:rFonts w:ascii="Calibri" w:hAnsi="Calibri"/>
                <w:color w:val="000000"/>
                <w:sz w:val="22"/>
                <w:szCs w:val="22"/>
                <w:lang w:val="en-ZA"/>
              </w:rPr>
              <w:t>Annual wind energy yield [TWh]</w:t>
            </w:r>
          </w:p>
        </w:tc>
        <w:tc>
          <w:tcPr>
            <w:tcW w:w="2094" w:type="dxa"/>
            <w:tcBorders>
              <w:bottom w:val="single" w:sz="6" w:space="0" w:color="auto"/>
            </w:tcBorders>
            <w:shd w:val="clear" w:color="auto" w:fill="auto"/>
            <w:noWrap/>
            <w:vAlign w:val="bottom"/>
            <w:hideMark/>
          </w:tcPr>
          <w:p w14:paraId="62DCE5B4" w14:textId="77777777" w:rsidR="005C54F8" w:rsidRPr="00710849" w:rsidRDefault="005C54F8" w:rsidP="005D5FF5">
            <w:pPr>
              <w:spacing w:after="0" w:line="240" w:lineRule="auto"/>
              <w:contextualSpacing w:val="0"/>
              <w:jc w:val="left"/>
              <w:rPr>
                <w:rFonts w:ascii="Calibri" w:hAnsi="Calibri"/>
                <w:color w:val="000000"/>
                <w:sz w:val="22"/>
                <w:szCs w:val="22"/>
                <w:lang w:val="en-ZA"/>
              </w:rPr>
            </w:pPr>
            <w:r w:rsidRPr="00710849">
              <w:rPr>
                <w:rFonts w:ascii="Calibri" w:hAnsi="Calibri"/>
                <w:color w:val="000000"/>
                <w:sz w:val="22"/>
                <w:szCs w:val="22"/>
                <w:lang w:val="en-ZA"/>
              </w:rPr>
              <w:t xml:space="preserve">Assumed energy yield of PV [TWh] </w:t>
            </w:r>
          </w:p>
        </w:tc>
        <w:tc>
          <w:tcPr>
            <w:tcW w:w="1554" w:type="dxa"/>
            <w:tcBorders>
              <w:bottom w:val="single" w:sz="6" w:space="0" w:color="auto"/>
            </w:tcBorders>
            <w:shd w:val="clear" w:color="auto" w:fill="auto"/>
            <w:noWrap/>
            <w:vAlign w:val="bottom"/>
            <w:hideMark/>
          </w:tcPr>
          <w:p w14:paraId="4F650D98" w14:textId="77777777" w:rsidR="005C54F8" w:rsidRPr="00710849" w:rsidRDefault="005C54F8" w:rsidP="005D5FF5">
            <w:pPr>
              <w:spacing w:after="0" w:line="240" w:lineRule="auto"/>
              <w:contextualSpacing w:val="0"/>
              <w:jc w:val="left"/>
              <w:rPr>
                <w:rFonts w:ascii="Calibri" w:hAnsi="Calibri"/>
                <w:color w:val="000000"/>
                <w:sz w:val="22"/>
                <w:szCs w:val="22"/>
                <w:lang w:val="en-ZA"/>
              </w:rPr>
            </w:pPr>
            <w:r w:rsidRPr="00710849">
              <w:rPr>
                <w:rFonts w:ascii="Calibri" w:hAnsi="Calibri"/>
                <w:color w:val="000000"/>
                <w:sz w:val="22"/>
                <w:szCs w:val="22"/>
                <w:lang w:val="en-ZA"/>
              </w:rPr>
              <w:t>Used area [km²]</w:t>
            </w:r>
          </w:p>
        </w:tc>
        <w:tc>
          <w:tcPr>
            <w:tcW w:w="2179" w:type="dxa"/>
            <w:tcBorders>
              <w:bottom w:val="single" w:sz="6" w:space="0" w:color="auto"/>
            </w:tcBorders>
            <w:shd w:val="clear" w:color="auto" w:fill="auto"/>
            <w:noWrap/>
            <w:vAlign w:val="bottom"/>
            <w:hideMark/>
          </w:tcPr>
          <w:p w14:paraId="72C76CF0" w14:textId="77777777" w:rsidR="005C54F8" w:rsidRPr="00710849" w:rsidRDefault="005C54F8" w:rsidP="005D5FF5">
            <w:pPr>
              <w:spacing w:after="0" w:line="240" w:lineRule="auto"/>
              <w:contextualSpacing w:val="0"/>
              <w:jc w:val="left"/>
              <w:rPr>
                <w:rFonts w:ascii="Calibri" w:hAnsi="Calibri"/>
                <w:color w:val="000000"/>
                <w:sz w:val="22"/>
                <w:szCs w:val="22"/>
                <w:lang w:val="en-ZA"/>
              </w:rPr>
            </w:pPr>
            <w:r w:rsidRPr="00710849">
              <w:rPr>
                <w:rFonts w:ascii="Calibri" w:hAnsi="Calibri"/>
                <w:color w:val="000000"/>
                <w:sz w:val="22"/>
                <w:szCs w:val="22"/>
                <w:lang w:val="en-ZA"/>
              </w:rPr>
              <w:t>Installed capacity [GW]</w:t>
            </w:r>
          </w:p>
        </w:tc>
        <w:tc>
          <w:tcPr>
            <w:tcW w:w="706" w:type="dxa"/>
            <w:tcBorders>
              <w:bottom w:val="single" w:sz="6" w:space="0" w:color="auto"/>
            </w:tcBorders>
          </w:tcPr>
          <w:p w14:paraId="67AB2287" w14:textId="77777777" w:rsidR="005C54F8" w:rsidRPr="00710849" w:rsidRDefault="005C54F8" w:rsidP="005D5FF5">
            <w:pPr>
              <w:spacing w:after="0" w:line="240" w:lineRule="auto"/>
              <w:contextualSpacing w:val="0"/>
              <w:jc w:val="left"/>
              <w:rPr>
                <w:rFonts w:ascii="Calibri" w:hAnsi="Calibri"/>
                <w:color w:val="000000"/>
                <w:sz w:val="22"/>
                <w:szCs w:val="22"/>
                <w:lang w:val="en-ZA"/>
              </w:rPr>
            </w:pPr>
            <w:r w:rsidRPr="00710849">
              <w:rPr>
                <w:rFonts w:ascii="Calibri" w:hAnsi="Calibri"/>
                <w:color w:val="000000"/>
                <w:sz w:val="22"/>
                <w:szCs w:val="22"/>
                <w:lang w:val="en-ZA"/>
              </w:rPr>
              <w:t>Load Factor</w:t>
            </w:r>
          </w:p>
        </w:tc>
      </w:tr>
      <w:tr w:rsidR="005C54F8" w:rsidRPr="00710849" w14:paraId="6686156C" w14:textId="77777777" w:rsidTr="005D5FF5">
        <w:trPr>
          <w:trHeight w:val="300"/>
        </w:trPr>
        <w:tc>
          <w:tcPr>
            <w:tcW w:w="2094" w:type="dxa"/>
            <w:vAlign w:val="bottom"/>
          </w:tcPr>
          <w:p w14:paraId="7FEF68BA"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50</w:t>
            </w:r>
          </w:p>
        </w:tc>
        <w:tc>
          <w:tcPr>
            <w:tcW w:w="2094" w:type="dxa"/>
            <w:shd w:val="clear" w:color="auto" w:fill="auto"/>
            <w:noWrap/>
            <w:vAlign w:val="bottom"/>
            <w:hideMark/>
          </w:tcPr>
          <w:p w14:paraId="1E91B2B7"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40</w:t>
            </w:r>
          </w:p>
        </w:tc>
        <w:tc>
          <w:tcPr>
            <w:tcW w:w="1554" w:type="dxa"/>
            <w:shd w:val="clear" w:color="auto" w:fill="auto"/>
            <w:noWrap/>
            <w:vAlign w:val="bottom"/>
            <w:hideMark/>
          </w:tcPr>
          <w:p w14:paraId="5681D5CB"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1725</w:t>
            </w:r>
          </w:p>
        </w:tc>
        <w:tc>
          <w:tcPr>
            <w:tcW w:w="2179" w:type="dxa"/>
            <w:shd w:val="clear" w:color="auto" w:fill="auto"/>
            <w:noWrap/>
            <w:vAlign w:val="bottom"/>
            <w:hideMark/>
          </w:tcPr>
          <w:p w14:paraId="4DF3B93E"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17.25</w:t>
            </w:r>
          </w:p>
        </w:tc>
        <w:tc>
          <w:tcPr>
            <w:tcW w:w="706" w:type="dxa"/>
            <w:vAlign w:val="bottom"/>
          </w:tcPr>
          <w:p w14:paraId="1A1659F7"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0.33</w:t>
            </w:r>
          </w:p>
        </w:tc>
      </w:tr>
      <w:tr w:rsidR="005C54F8" w:rsidRPr="00710849" w14:paraId="3D9D0650" w14:textId="77777777" w:rsidTr="005D5FF5">
        <w:trPr>
          <w:trHeight w:val="300"/>
        </w:trPr>
        <w:tc>
          <w:tcPr>
            <w:tcW w:w="2094" w:type="dxa"/>
            <w:vAlign w:val="bottom"/>
          </w:tcPr>
          <w:p w14:paraId="40F0AF05"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50</w:t>
            </w:r>
          </w:p>
        </w:tc>
        <w:tc>
          <w:tcPr>
            <w:tcW w:w="2094" w:type="dxa"/>
            <w:shd w:val="clear" w:color="auto" w:fill="auto"/>
            <w:noWrap/>
            <w:vAlign w:val="bottom"/>
            <w:hideMark/>
          </w:tcPr>
          <w:p w14:paraId="6C772409"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80</w:t>
            </w:r>
          </w:p>
        </w:tc>
        <w:tc>
          <w:tcPr>
            <w:tcW w:w="1554" w:type="dxa"/>
            <w:shd w:val="clear" w:color="auto" w:fill="auto"/>
            <w:noWrap/>
            <w:vAlign w:val="bottom"/>
            <w:hideMark/>
          </w:tcPr>
          <w:p w14:paraId="31AE6994"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1660</w:t>
            </w:r>
          </w:p>
        </w:tc>
        <w:tc>
          <w:tcPr>
            <w:tcW w:w="2179" w:type="dxa"/>
            <w:shd w:val="clear" w:color="auto" w:fill="auto"/>
            <w:noWrap/>
            <w:vAlign w:val="bottom"/>
            <w:hideMark/>
          </w:tcPr>
          <w:p w14:paraId="0B15136F"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16.6</w:t>
            </w:r>
          </w:p>
        </w:tc>
        <w:tc>
          <w:tcPr>
            <w:tcW w:w="706" w:type="dxa"/>
            <w:vAlign w:val="bottom"/>
          </w:tcPr>
          <w:p w14:paraId="4297336F"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0.34</w:t>
            </w:r>
          </w:p>
        </w:tc>
      </w:tr>
      <w:tr w:rsidR="005C54F8" w:rsidRPr="00710849" w14:paraId="10F3FDD6" w14:textId="77777777" w:rsidTr="005D5FF5">
        <w:trPr>
          <w:trHeight w:val="300"/>
        </w:trPr>
        <w:tc>
          <w:tcPr>
            <w:tcW w:w="2094" w:type="dxa"/>
            <w:vAlign w:val="bottom"/>
          </w:tcPr>
          <w:p w14:paraId="4C07EE7F"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50</w:t>
            </w:r>
          </w:p>
        </w:tc>
        <w:tc>
          <w:tcPr>
            <w:tcW w:w="2094" w:type="dxa"/>
            <w:shd w:val="clear" w:color="auto" w:fill="auto"/>
            <w:noWrap/>
            <w:vAlign w:val="bottom"/>
            <w:hideMark/>
          </w:tcPr>
          <w:p w14:paraId="67556A42"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200</w:t>
            </w:r>
          </w:p>
        </w:tc>
        <w:tc>
          <w:tcPr>
            <w:tcW w:w="1554" w:type="dxa"/>
            <w:shd w:val="clear" w:color="auto" w:fill="auto"/>
            <w:noWrap/>
            <w:vAlign w:val="bottom"/>
            <w:hideMark/>
          </w:tcPr>
          <w:p w14:paraId="52DA43F0"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1640</w:t>
            </w:r>
          </w:p>
        </w:tc>
        <w:tc>
          <w:tcPr>
            <w:tcW w:w="2179" w:type="dxa"/>
            <w:shd w:val="clear" w:color="auto" w:fill="auto"/>
            <w:noWrap/>
            <w:vAlign w:val="bottom"/>
            <w:hideMark/>
          </w:tcPr>
          <w:p w14:paraId="1A6D1F7D"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16.4</w:t>
            </w:r>
          </w:p>
        </w:tc>
        <w:tc>
          <w:tcPr>
            <w:tcW w:w="706" w:type="dxa"/>
            <w:vAlign w:val="bottom"/>
          </w:tcPr>
          <w:p w14:paraId="675DB4F5"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0.35</w:t>
            </w:r>
          </w:p>
        </w:tc>
      </w:tr>
      <w:tr w:rsidR="005C54F8" w:rsidRPr="00710849" w14:paraId="13D3D415" w14:textId="77777777" w:rsidTr="005D5FF5">
        <w:trPr>
          <w:trHeight w:val="300"/>
        </w:trPr>
        <w:tc>
          <w:tcPr>
            <w:tcW w:w="2094" w:type="dxa"/>
            <w:vAlign w:val="bottom"/>
          </w:tcPr>
          <w:p w14:paraId="7B5DC49E"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100</w:t>
            </w:r>
          </w:p>
        </w:tc>
        <w:tc>
          <w:tcPr>
            <w:tcW w:w="2094" w:type="dxa"/>
            <w:shd w:val="clear" w:color="auto" w:fill="auto"/>
            <w:noWrap/>
            <w:vAlign w:val="bottom"/>
            <w:hideMark/>
          </w:tcPr>
          <w:p w14:paraId="574CE559"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40</w:t>
            </w:r>
          </w:p>
        </w:tc>
        <w:tc>
          <w:tcPr>
            <w:tcW w:w="1554" w:type="dxa"/>
            <w:shd w:val="clear" w:color="auto" w:fill="auto"/>
            <w:noWrap/>
            <w:vAlign w:val="bottom"/>
            <w:hideMark/>
          </w:tcPr>
          <w:p w14:paraId="3C075C3A"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3360</w:t>
            </w:r>
          </w:p>
        </w:tc>
        <w:tc>
          <w:tcPr>
            <w:tcW w:w="2179" w:type="dxa"/>
            <w:shd w:val="clear" w:color="auto" w:fill="auto"/>
            <w:noWrap/>
            <w:vAlign w:val="bottom"/>
            <w:hideMark/>
          </w:tcPr>
          <w:p w14:paraId="0169EF32"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33.6</w:t>
            </w:r>
          </w:p>
        </w:tc>
        <w:tc>
          <w:tcPr>
            <w:tcW w:w="706" w:type="dxa"/>
            <w:vAlign w:val="bottom"/>
          </w:tcPr>
          <w:p w14:paraId="580A07A3"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0.34</w:t>
            </w:r>
          </w:p>
        </w:tc>
      </w:tr>
      <w:tr w:rsidR="005C54F8" w:rsidRPr="00710849" w14:paraId="3FC22C78" w14:textId="77777777" w:rsidTr="005D5FF5">
        <w:trPr>
          <w:trHeight w:val="300"/>
        </w:trPr>
        <w:tc>
          <w:tcPr>
            <w:tcW w:w="2094" w:type="dxa"/>
            <w:vAlign w:val="bottom"/>
          </w:tcPr>
          <w:p w14:paraId="407BDCBB"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100</w:t>
            </w:r>
          </w:p>
        </w:tc>
        <w:tc>
          <w:tcPr>
            <w:tcW w:w="2094" w:type="dxa"/>
            <w:shd w:val="clear" w:color="auto" w:fill="auto"/>
            <w:noWrap/>
            <w:vAlign w:val="bottom"/>
            <w:hideMark/>
          </w:tcPr>
          <w:p w14:paraId="6ACFC720"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80</w:t>
            </w:r>
          </w:p>
        </w:tc>
        <w:tc>
          <w:tcPr>
            <w:tcW w:w="1554" w:type="dxa"/>
            <w:shd w:val="clear" w:color="auto" w:fill="auto"/>
            <w:noWrap/>
            <w:vAlign w:val="bottom"/>
            <w:hideMark/>
          </w:tcPr>
          <w:p w14:paraId="4017049F"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3250</w:t>
            </w:r>
          </w:p>
        </w:tc>
        <w:tc>
          <w:tcPr>
            <w:tcW w:w="2179" w:type="dxa"/>
            <w:shd w:val="clear" w:color="auto" w:fill="auto"/>
            <w:noWrap/>
            <w:vAlign w:val="bottom"/>
            <w:hideMark/>
          </w:tcPr>
          <w:p w14:paraId="4E19141D"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32.5</w:t>
            </w:r>
          </w:p>
        </w:tc>
        <w:tc>
          <w:tcPr>
            <w:tcW w:w="706" w:type="dxa"/>
            <w:vAlign w:val="bottom"/>
          </w:tcPr>
          <w:p w14:paraId="332579E6"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0.35</w:t>
            </w:r>
          </w:p>
        </w:tc>
      </w:tr>
      <w:tr w:rsidR="005C54F8" w:rsidRPr="00710849" w14:paraId="736B42AA" w14:textId="77777777" w:rsidTr="005D5FF5">
        <w:trPr>
          <w:trHeight w:val="300"/>
        </w:trPr>
        <w:tc>
          <w:tcPr>
            <w:tcW w:w="2094" w:type="dxa"/>
            <w:vAlign w:val="bottom"/>
          </w:tcPr>
          <w:p w14:paraId="1730CF1D"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100</w:t>
            </w:r>
          </w:p>
        </w:tc>
        <w:tc>
          <w:tcPr>
            <w:tcW w:w="2094" w:type="dxa"/>
            <w:shd w:val="clear" w:color="auto" w:fill="auto"/>
            <w:noWrap/>
            <w:vAlign w:val="bottom"/>
            <w:hideMark/>
          </w:tcPr>
          <w:p w14:paraId="46864501"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200</w:t>
            </w:r>
          </w:p>
        </w:tc>
        <w:tc>
          <w:tcPr>
            <w:tcW w:w="1554" w:type="dxa"/>
            <w:shd w:val="clear" w:color="auto" w:fill="auto"/>
            <w:noWrap/>
            <w:vAlign w:val="bottom"/>
            <w:hideMark/>
          </w:tcPr>
          <w:p w14:paraId="28121D6B"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3205</w:t>
            </w:r>
          </w:p>
        </w:tc>
        <w:tc>
          <w:tcPr>
            <w:tcW w:w="2179" w:type="dxa"/>
            <w:shd w:val="clear" w:color="auto" w:fill="auto"/>
            <w:noWrap/>
            <w:vAlign w:val="bottom"/>
            <w:hideMark/>
          </w:tcPr>
          <w:p w14:paraId="59FF547B"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32.05</w:t>
            </w:r>
          </w:p>
        </w:tc>
        <w:tc>
          <w:tcPr>
            <w:tcW w:w="706" w:type="dxa"/>
            <w:vAlign w:val="bottom"/>
          </w:tcPr>
          <w:p w14:paraId="3358DEE2"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0.36</w:t>
            </w:r>
          </w:p>
        </w:tc>
      </w:tr>
      <w:tr w:rsidR="005C54F8" w:rsidRPr="00710849" w14:paraId="16E4E281" w14:textId="77777777" w:rsidTr="005D5FF5">
        <w:trPr>
          <w:trHeight w:val="300"/>
        </w:trPr>
        <w:tc>
          <w:tcPr>
            <w:tcW w:w="2094" w:type="dxa"/>
            <w:vAlign w:val="bottom"/>
          </w:tcPr>
          <w:p w14:paraId="74E9674B"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250</w:t>
            </w:r>
          </w:p>
        </w:tc>
        <w:tc>
          <w:tcPr>
            <w:tcW w:w="2094" w:type="dxa"/>
            <w:shd w:val="clear" w:color="auto" w:fill="auto"/>
            <w:noWrap/>
            <w:vAlign w:val="bottom"/>
            <w:hideMark/>
          </w:tcPr>
          <w:p w14:paraId="392CAC0C"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40</w:t>
            </w:r>
          </w:p>
        </w:tc>
        <w:tc>
          <w:tcPr>
            <w:tcW w:w="1554" w:type="dxa"/>
            <w:shd w:val="clear" w:color="auto" w:fill="auto"/>
            <w:noWrap/>
            <w:vAlign w:val="bottom"/>
            <w:hideMark/>
          </w:tcPr>
          <w:p w14:paraId="01D10F52"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8575</w:t>
            </w:r>
          </w:p>
        </w:tc>
        <w:tc>
          <w:tcPr>
            <w:tcW w:w="2179" w:type="dxa"/>
            <w:shd w:val="clear" w:color="auto" w:fill="auto"/>
            <w:noWrap/>
            <w:vAlign w:val="bottom"/>
            <w:hideMark/>
          </w:tcPr>
          <w:p w14:paraId="4C4570CA"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85.75</w:t>
            </w:r>
          </w:p>
        </w:tc>
        <w:tc>
          <w:tcPr>
            <w:tcW w:w="706" w:type="dxa"/>
            <w:vAlign w:val="bottom"/>
          </w:tcPr>
          <w:p w14:paraId="1F04D179"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0.33</w:t>
            </w:r>
          </w:p>
        </w:tc>
      </w:tr>
      <w:tr w:rsidR="005C54F8" w:rsidRPr="00710849" w14:paraId="04835711" w14:textId="77777777" w:rsidTr="005D5FF5">
        <w:trPr>
          <w:trHeight w:val="300"/>
        </w:trPr>
        <w:tc>
          <w:tcPr>
            <w:tcW w:w="2094" w:type="dxa"/>
            <w:vAlign w:val="bottom"/>
          </w:tcPr>
          <w:p w14:paraId="65D236A5"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250</w:t>
            </w:r>
          </w:p>
        </w:tc>
        <w:tc>
          <w:tcPr>
            <w:tcW w:w="2094" w:type="dxa"/>
            <w:shd w:val="clear" w:color="auto" w:fill="auto"/>
            <w:noWrap/>
            <w:vAlign w:val="bottom"/>
            <w:hideMark/>
          </w:tcPr>
          <w:p w14:paraId="4C87323B"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80</w:t>
            </w:r>
          </w:p>
        </w:tc>
        <w:tc>
          <w:tcPr>
            <w:tcW w:w="1554" w:type="dxa"/>
            <w:shd w:val="clear" w:color="auto" w:fill="auto"/>
            <w:noWrap/>
            <w:vAlign w:val="bottom"/>
            <w:hideMark/>
          </w:tcPr>
          <w:p w14:paraId="799ED68D"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8165</w:t>
            </w:r>
          </w:p>
        </w:tc>
        <w:tc>
          <w:tcPr>
            <w:tcW w:w="2179" w:type="dxa"/>
            <w:shd w:val="clear" w:color="auto" w:fill="auto"/>
            <w:noWrap/>
            <w:vAlign w:val="bottom"/>
            <w:hideMark/>
          </w:tcPr>
          <w:p w14:paraId="5D99C63F"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81.65</w:t>
            </w:r>
          </w:p>
        </w:tc>
        <w:tc>
          <w:tcPr>
            <w:tcW w:w="706" w:type="dxa"/>
            <w:vAlign w:val="bottom"/>
          </w:tcPr>
          <w:p w14:paraId="6F5755CC"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0.35</w:t>
            </w:r>
          </w:p>
        </w:tc>
      </w:tr>
      <w:tr w:rsidR="005C54F8" w:rsidRPr="00710849" w14:paraId="6227D6A4" w14:textId="77777777" w:rsidTr="005D5FF5">
        <w:trPr>
          <w:trHeight w:val="300"/>
        </w:trPr>
        <w:tc>
          <w:tcPr>
            <w:tcW w:w="2094" w:type="dxa"/>
            <w:vAlign w:val="bottom"/>
          </w:tcPr>
          <w:p w14:paraId="3DAFE6A4"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250</w:t>
            </w:r>
          </w:p>
        </w:tc>
        <w:tc>
          <w:tcPr>
            <w:tcW w:w="2094" w:type="dxa"/>
            <w:shd w:val="clear" w:color="auto" w:fill="auto"/>
            <w:noWrap/>
            <w:vAlign w:val="bottom"/>
            <w:hideMark/>
          </w:tcPr>
          <w:p w14:paraId="202FF5A6" w14:textId="77777777" w:rsidR="005C54F8" w:rsidRPr="00710849" w:rsidRDefault="005C54F8" w:rsidP="005D5FF5">
            <w:pPr>
              <w:spacing w:after="0" w:line="240" w:lineRule="auto"/>
              <w:contextualSpacing w:val="0"/>
              <w:jc w:val="right"/>
              <w:rPr>
                <w:rFonts w:ascii="Calibri" w:hAnsi="Calibri"/>
                <w:color w:val="000000"/>
                <w:sz w:val="22"/>
                <w:szCs w:val="22"/>
                <w:lang w:val="en-ZA"/>
              </w:rPr>
            </w:pPr>
            <w:r w:rsidRPr="00710849">
              <w:rPr>
                <w:rFonts w:ascii="Calibri" w:hAnsi="Calibri"/>
                <w:color w:val="000000"/>
                <w:sz w:val="22"/>
                <w:szCs w:val="22"/>
                <w:lang w:val="en-ZA"/>
              </w:rPr>
              <w:t>200</w:t>
            </w:r>
          </w:p>
        </w:tc>
        <w:tc>
          <w:tcPr>
            <w:tcW w:w="1554" w:type="dxa"/>
            <w:shd w:val="clear" w:color="auto" w:fill="auto"/>
            <w:noWrap/>
            <w:vAlign w:val="bottom"/>
            <w:hideMark/>
          </w:tcPr>
          <w:p w14:paraId="6AEFB380"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8000</w:t>
            </w:r>
          </w:p>
        </w:tc>
        <w:tc>
          <w:tcPr>
            <w:tcW w:w="2179" w:type="dxa"/>
            <w:shd w:val="clear" w:color="auto" w:fill="auto"/>
            <w:noWrap/>
            <w:vAlign w:val="bottom"/>
            <w:hideMark/>
          </w:tcPr>
          <w:p w14:paraId="08C6194F"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80</w:t>
            </w:r>
          </w:p>
        </w:tc>
        <w:tc>
          <w:tcPr>
            <w:tcW w:w="706" w:type="dxa"/>
            <w:vAlign w:val="bottom"/>
          </w:tcPr>
          <w:p w14:paraId="32C59D14" w14:textId="77777777" w:rsidR="005C54F8" w:rsidRPr="00710849" w:rsidRDefault="005C54F8" w:rsidP="005D5FF5">
            <w:pPr>
              <w:jc w:val="right"/>
              <w:rPr>
                <w:rFonts w:ascii="Calibri" w:hAnsi="Calibri"/>
                <w:color w:val="000000"/>
                <w:sz w:val="22"/>
                <w:szCs w:val="22"/>
                <w:lang w:val="en-ZA"/>
              </w:rPr>
            </w:pPr>
            <w:r w:rsidRPr="00710849">
              <w:rPr>
                <w:rFonts w:ascii="Calibri" w:hAnsi="Calibri"/>
                <w:color w:val="000000"/>
                <w:sz w:val="22"/>
                <w:szCs w:val="22"/>
                <w:lang w:val="en-ZA"/>
              </w:rPr>
              <w:t>0.36</w:t>
            </w:r>
          </w:p>
        </w:tc>
      </w:tr>
    </w:tbl>
    <w:p w14:paraId="2D622B45" w14:textId="77777777" w:rsidR="005C54F8" w:rsidRPr="00444982" w:rsidRDefault="005C54F8" w:rsidP="005C54F8">
      <w:pPr>
        <w:pStyle w:val="Caption"/>
        <w:rPr>
          <w:lang w:val="en-ZA"/>
        </w:rPr>
      </w:pPr>
      <w:bookmarkStart w:id="562" w:name="_Ref455402852"/>
      <w:r w:rsidRPr="00710849">
        <w:rPr>
          <w:lang w:val="en-ZA"/>
        </w:rPr>
        <w:t xml:space="preserve">Table </w:t>
      </w:r>
      <w:r w:rsidR="005863B9" w:rsidRPr="00710849">
        <w:rPr>
          <w:lang w:val="en-ZA"/>
        </w:rPr>
        <w:fldChar w:fldCharType="begin"/>
      </w:r>
      <w:r w:rsidRPr="00710849">
        <w:rPr>
          <w:lang w:val="en-ZA"/>
        </w:rPr>
        <w:instrText xml:space="preserve"> SEQ Table \* ARABIC </w:instrText>
      </w:r>
      <w:r w:rsidR="005863B9" w:rsidRPr="00710849">
        <w:rPr>
          <w:lang w:val="en-ZA"/>
        </w:rPr>
        <w:fldChar w:fldCharType="separate"/>
      </w:r>
      <w:r w:rsidR="003A6BCE">
        <w:rPr>
          <w:noProof/>
          <w:lang w:val="en-ZA"/>
        </w:rPr>
        <w:t>9</w:t>
      </w:r>
      <w:r w:rsidR="005863B9" w:rsidRPr="00710849">
        <w:rPr>
          <w:lang w:val="en-ZA"/>
        </w:rPr>
        <w:fldChar w:fldCharType="end"/>
      </w:r>
      <w:bookmarkEnd w:id="562"/>
      <w:r w:rsidRPr="00710849">
        <w:rPr>
          <w:lang w:val="en-ZA"/>
        </w:rPr>
        <w:t>: Characteristics of the ‘Minimal ramps wind turbine distribution’</w:t>
      </w:r>
    </w:p>
    <w:tbl>
      <w:tblPr>
        <w:tblW w:w="0" w:type="auto"/>
        <w:tblCellMar>
          <w:left w:w="0" w:type="dxa"/>
          <w:right w:w="0" w:type="dxa"/>
        </w:tblCellMar>
        <w:tblLook w:val="04A0" w:firstRow="1" w:lastRow="0" w:firstColumn="1" w:lastColumn="0" w:noHBand="0" w:noVBand="1"/>
      </w:tblPr>
      <w:tblGrid>
        <w:gridCol w:w="2320"/>
        <w:gridCol w:w="780"/>
        <w:gridCol w:w="1112"/>
        <w:gridCol w:w="1052"/>
        <w:gridCol w:w="1095"/>
        <w:gridCol w:w="1093"/>
        <w:gridCol w:w="1646"/>
      </w:tblGrid>
      <w:tr w:rsidR="005C54F8" w:rsidRPr="000344E9" w14:paraId="29E38F20" w14:textId="77777777" w:rsidTr="005D5FF5">
        <w:trPr>
          <w:trHeight w:val="113"/>
        </w:trPr>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2A22B9CE" w14:textId="77777777" w:rsidR="005C54F8" w:rsidRPr="000344E9" w:rsidRDefault="005C54F8" w:rsidP="005D5FF5"/>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113ECF1B" w14:textId="77777777" w:rsidR="005C54F8" w:rsidRPr="000344E9" w:rsidRDefault="005C54F8" w:rsidP="005D5FF5"/>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319C0C49" w14:textId="77777777" w:rsidR="005C54F8" w:rsidRPr="000344E9" w:rsidRDefault="005C54F8" w:rsidP="005D5FF5">
            <w:r w:rsidRPr="000344E9">
              <w:rPr>
                <w:b/>
                <w:bCs/>
              </w:rPr>
              <w:t xml:space="preserve">Potential </w:t>
            </w:r>
          </w:p>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4A901F51" w14:textId="77777777" w:rsidR="005C54F8" w:rsidRPr="000344E9" w:rsidRDefault="005C54F8" w:rsidP="005D5FF5">
            <w:r w:rsidRPr="000344E9">
              <w:rPr>
                <w:b/>
                <w:bCs/>
              </w:rPr>
              <w:t xml:space="preserve">50 TWh/yr </w:t>
            </w:r>
          </w:p>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160E3541" w14:textId="77777777" w:rsidR="005C54F8" w:rsidRPr="000344E9" w:rsidRDefault="005C54F8" w:rsidP="005D5FF5">
            <w:r w:rsidRPr="000344E9">
              <w:rPr>
                <w:b/>
                <w:bCs/>
              </w:rPr>
              <w:t xml:space="preserve">100 TWh/yr </w:t>
            </w:r>
          </w:p>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3A1DB563" w14:textId="77777777" w:rsidR="005C54F8" w:rsidRPr="000344E9" w:rsidRDefault="005C54F8" w:rsidP="005D5FF5">
            <w:r w:rsidRPr="000344E9">
              <w:rPr>
                <w:b/>
                <w:bCs/>
              </w:rPr>
              <w:t xml:space="preserve">250 TWh/yr </w:t>
            </w:r>
          </w:p>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20C46857" w14:textId="77777777" w:rsidR="005C54F8" w:rsidRPr="000344E9" w:rsidRDefault="005C54F8" w:rsidP="005D5FF5">
            <w:r w:rsidRPr="000344E9">
              <w:rPr>
                <w:b/>
                <w:bCs/>
              </w:rPr>
              <w:t xml:space="preserve">All in one place 100 TWh/yr </w:t>
            </w:r>
          </w:p>
        </w:tc>
      </w:tr>
      <w:tr w:rsidR="005C54F8" w:rsidRPr="000344E9" w14:paraId="4E5877B1" w14:textId="77777777" w:rsidTr="005D5FF5">
        <w:trPr>
          <w:trHeight w:val="113"/>
        </w:trPr>
        <w:tc>
          <w:tcPr>
            <w:tcW w:w="0" w:type="auto"/>
            <w:tcBorders>
              <w:top w:val="single" w:sz="24"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19F676F9" w14:textId="77777777" w:rsidR="005C54F8" w:rsidRPr="000344E9" w:rsidRDefault="005C54F8" w:rsidP="005D5FF5">
            <w:r w:rsidRPr="000344E9">
              <w:t xml:space="preserve">Capacity </w:t>
            </w:r>
          </w:p>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1F3EF8B7" w14:textId="77777777" w:rsidR="005C54F8" w:rsidRPr="000344E9" w:rsidRDefault="005C54F8" w:rsidP="005D5FF5"/>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4DD8382E" w14:textId="77777777" w:rsidR="005C54F8" w:rsidRPr="000344E9" w:rsidRDefault="005C54F8" w:rsidP="005D5FF5">
            <w:r w:rsidRPr="000344E9">
              <w:t xml:space="preserve">6 787 GW </w:t>
            </w:r>
          </w:p>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AF02349" w14:textId="77777777" w:rsidR="005C54F8" w:rsidRPr="000344E9" w:rsidRDefault="005C54F8" w:rsidP="005D5FF5">
            <w:r w:rsidRPr="000344E9">
              <w:t>1</w:t>
            </w:r>
            <w:r>
              <w:t>6.6</w:t>
            </w:r>
            <w:r w:rsidRPr="000344E9">
              <w:t xml:space="preserve"> GW </w:t>
            </w:r>
          </w:p>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9869AE8" w14:textId="77777777" w:rsidR="005C54F8" w:rsidRPr="000344E9" w:rsidRDefault="005C54F8" w:rsidP="005D5FF5">
            <w:r w:rsidRPr="000344E9">
              <w:t>3</w:t>
            </w:r>
            <w:r>
              <w:t>2.5</w:t>
            </w:r>
            <w:r w:rsidRPr="000344E9">
              <w:t xml:space="preserve"> GW </w:t>
            </w:r>
          </w:p>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BF1ABFE" w14:textId="77777777" w:rsidR="005C54F8" w:rsidRPr="000344E9" w:rsidRDefault="005C54F8" w:rsidP="005D5FF5">
            <w:r>
              <w:t>81.65</w:t>
            </w:r>
            <w:r w:rsidRPr="000344E9">
              <w:t xml:space="preserve"> GW </w:t>
            </w:r>
          </w:p>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16016D3" w14:textId="77777777" w:rsidR="005C54F8" w:rsidRPr="000344E9" w:rsidRDefault="005C54F8" w:rsidP="005D5FF5">
            <w:r w:rsidRPr="000344E9">
              <w:t xml:space="preserve">32 GW </w:t>
            </w:r>
          </w:p>
        </w:tc>
      </w:tr>
      <w:tr w:rsidR="005C54F8" w:rsidRPr="000344E9" w14:paraId="2DD0CA37" w14:textId="77777777" w:rsidTr="005D5FF5">
        <w:trPr>
          <w:trHeight w:val="113"/>
        </w:trPr>
        <w:tc>
          <w:tcPr>
            <w:tcW w:w="0" w:type="auto"/>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hideMark/>
          </w:tcPr>
          <w:p w14:paraId="32F48F61" w14:textId="77777777" w:rsidR="005C54F8" w:rsidRPr="000344E9" w:rsidRDefault="005C54F8" w:rsidP="005D5FF5">
            <w:r w:rsidRPr="000344E9">
              <w:t xml:space="preserve">Minimum output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6B2D3A0D" w14:textId="77777777" w:rsidR="005C54F8" w:rsidRPr="000344E9" w:rsidRDefault="005C54F8" w:rsidP="005D5FF5"/>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4118FF4E" w14:textId="77777777" w:rsidR="005C54F8" w:rsidRPr="000344E9" w:rsidRDefault="005C54F8" w:rsidP="005D5FF5">
            <w:r w:rsidRPr="000344E9">
              <w:t xml:space="preserve">162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77073377" w14:textId="77777777" w:rsidR="005C54F8" w:rsidRPr="000344E9" w:rsidRDefault="005C54F8" w:rsidP="005D5FF5">
            <w:r w:rsidRPr="000344E9">
              <w:t>0.0</w:t>
            </w:r>
            <w:r>
              <w:t>4</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6A4E5E27" w14:textId="77777777" w:rsidR="005C54F8" w:rsidRPr="000344E9" w:rsidRDefault="005C54F8" w:rsidP="005D5FF5">
            <w:r w:rsidRPr="000344E9">
              <w:t>0.</w:t>
            </w:r>
            <w:r>
              <w:t>16</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5B7EFD2C" w14:textId="77777777" w:rsidR="005C54F8" w:rsidRPr="000344E9" w:rsidRDefault="005C54F8" w:rsidP="005D5FF5">
            <w:r>
              <w:t>2.46</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31C35641" w14:textId="77777777" w:rsidR="005C54F8" w:rsidRPr="000344E9" w:rsidRDefault="005C54F8" w:rsidP="005D5FF5">
            <w:r w:rsidRPr="000344E9">
              <w:t xml:space="preserve">0 GW </w:t>
            </w:r>
          </w:p>
        </w:tc>
      </w:tr>
      <w:tr w:rsidR="005C54F8" w:rsidRPr="000344E9" w14:paraId="6D603CB3" w14:textId="77777777" w:rsidTr="005D5FF5">
        <w:trPr>
          <w:trHeight w:val="113"/>
        </w:trPr>
        <w:tc>
          <w:tcPr>
            <w:tcW w:w="0" w:type="auto"/>
            <w:vMerge w:val="restar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3DEA6836" w14:textId="77777777" w:rsidR="005C54F8" w:rsidRPr="000344E9" w:rsidRDefault="005C54F8" w:rsidP="005D5FF5">
            <w:r w:rsidRPr="000344E9">
              <w:rPr>
                <w:lang w:val="en-ZA"/>
              </w:rPr>
              <w:t xml:space="preserve">Normalised wind power 15-min gradient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64ACBD5A" w14:textId="77777777" w:rsidR="005C54F8" w:rsidRPr="000344E9" w:rsidRDefault="005C54F8" w:rsidP="005D5FF5">
            <w:r w:rsidRPr="000344E9">
              <w:t xml:space="preserve">Max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1E90873" w14:textId="77777777" w:rsidR="005C54F8" w:rsidRPr="000344E9" w:rsidRDefault="005C54F8" w:rsidP="005D5FF5">
            <w:r w:rsidRPr="000344E9">
              <w:t xml:space="preserve">4.2%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3F60D0C" w14:textId="77777777" w:rsidR="005C54F8" w:rsidRPr="000344E9" w:rsidRDefault="005C54F8" w:rsidP="005D5FF5">
            <w:r>
              <w:t>9.84</w:t>
            </w:r>
            <w:r w:rsidRPr="000344E9">
              <w:t xml:space="preserve">%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415F8D6E" w14:textId="77777777" w:rsidR="005C54F8" w:rsidRPr="000344E9" w:rsidRDefault="005C54F8" w:rsidP="005D5FF5">
            <w:r>
              <w:t>7.67</w:t>
            </w:r>
            <w:r w:rsidRPr="000344E9">
              <w:t xml:space="preserve">%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9C18969" w14:textId="77777777" w:rsidR="005C54F8" w:rsidRPr="000344E9" w:rsidRDefault="005C54F8" w:rsidP="005D5FF5">
            <w:r>
              <w:t>4.46</w:t>
            </w:r>
            <w:r w:rsidRPr="000344E9">
              <w:t xml:space="preserve">%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0C12974" w14:textId="77777777" w:rsidR="005C54F8" w:rsidRPr="000344E9" w:rsidRDefault="005C54F8" w:rsidP="005D5FF5">
            <w:r w:rsidRPr="000344E9">
              <w:t xml:space="preserve">92% </w:t>
            </w:r>
          </w:p>
        </w:tc>
      </w:tr>
      <w:tr w:rsidR="005C54F8" w:rsidRPr="000344E9" w14:paraId="65DA7703" w14:textId="77777777" w:rsidTr="005D5FF5">
        <w:trPr>
          <w:trHeight w:val="113"/>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20059F02" w14:textId="77777777" w:rsidR="005C54F8" w:rsidRPr="000344E9" w:rsidRDefault="005C54F8" w:rsidP="005D5FF5"/>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12B1CC7F" w14:textId="77777777" w:rsidR="005C54F8" w:rsidRPr="000344E9" w:rsidRDefault="005C54F8" w:rsidP="005D5FF5">
            <w:r w:rsidRPr="000344E9">
              <w:t>Min</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49FEE387" w14:textId="77777777" w:rsidR="005C54F8" w:rsidRPr="000344E9" w:rsidRDefault="005C54F8" w:rsidP="005D5FF5">
            <w:r w:rsidRPr="000344E9">
              <w:t xml:space="preserve">-4.3%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526B7F25" w14:textId="77777777" w:rsidR="005C54F8" w:rsidRPr="000344E9" w:rsidRDefault="005C54F8" w:rsidP="005D5FF5">
            <w:r w:rsidRPr="000344E9">
              <w:t>-</w:t>
            </w:r>
            <w:r>
              <w:t>7.21</w:t>
            </w:r>
            <w:r w:rsidRPr="000344E9">
              <w:t xml:space="preserve">%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00F984C3" w14:textId="77777777" w:rsidR="005C54F8" w:rsidRPr="000344E9" w:rsidRDefault="005C54F8" w:rsidP="005D5FF5">
            <w:r w:rsidRPr="000344E9">
              <w:t>-</w:t>
            </w:r>
            <w:r>
              <w:t>4.58</w:t>
            </w:r>
            <w:r w:rsidRPr="000344E9">
              <w:t xml:space="preserve">12%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7F66E9E7" w14:textId="77777777" w:rsidR="005C54F8" w:rsidRPr="000344E9" w:rsidRDefault="005C54F8" w:rsidP="005D5FF5">
            <w:r w:rsidRPr="000344E9">
              <w:t>-</w:t>
            </w:r>
            <w:r>
              <w:t>3.77</w:t>
            </w:r>
            <w:r w:rsidRPr="000344E9">
              <w:t xml:space="preserve">%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2A28448C" w14:textId="77777777" w:rsidR="005C54F8" w:rsidRPr="000344E9" w:rsidRDefault="005C54F8" w:rsidP="005D5FF5">
            <w:r w:rsidRPr="000344E9">
              <w:t xml:space="preserve">-91% </w:t>
            </w:r>
          </w:p>
        </w:tc>
      </w:tr>
      <w:tr w:rsidR="005C54F8" w:rsidRPr="000344E9" w14:paraId="5D4DDBF4" w14:textId="77777777" w:rsidTr="005D5FF5">
        <w:trPr>
          <w:trHeight w:val="113"/>
        </w:trPr>
        <w:tc>
          <w:tcPr>
            <w:tcW w:w="0" w:type="auto"/>
            <w:vMerge w:val="restar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0914AB39" w14:textId="77777777" w:rsidR="005C54F8" w:rsidRPr="000344E9" w:rsidRDefault="005C54F8" w:rsidP="005D5FF5">
            <w:r w:rsidRPr="000344E9">
              <w:rPr>
                <w:lang w:val="en-ZA"/>
              </w:rPr>
              <w:t xml:space="preserve">Residual load </w:t>
            </w:r>
          </w:p>
          <w:p w14:paraId="78F96A38" w14:textId="77777777" w:rsidR="005C54F8" w:rsidRPr="000344E9" w:rsidRDefault="005C54F8" w:rsidP="005D5FF5">
            <w:r w:rsidRPr="000344E9">
              <w:rPr>
                <w:lang w:val="en-ZA"/>
              </w:rPr>
              <w:t>15-min gradient</w:t>
            </w:r>
            <w:r>
              <w:rPr>
                <w:lang w:val="en-ZA"/>
              </w:rPr>
              <w:t>s (assuming 80 TWh of PV)</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136CCF3F" w14:textId="77777777" w:rsidR="005C54F8" w:rsidRPr="000344E9" w:rsidRDefault="005C54F8" w:rsidP="005D5FF5">
            <w:r w:rsidRPr="000344E9">
              <w:t xml:space="preserve">Max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05762C0" w14:textId="77777777" w:rsidR="005C54F8" w:rsidRPr="000344E9" w:rsidRDefault="005C54F8" w:rsidP="005D5FF5">
            <w:r w:rsidRPr="000344E9">
              <w:t xml:space="preserve">292 GW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437448CD" w14:textId="77777777" w:rsidR="005C54F8" w:rsidRPr="000344E9" w:rsidRDefault="005C54F8" w:rsidP="005D5FF5">
            <w:r w:rsidRPr="000344E9">
              <w:t>5</w:t>
            </w:r>
            <w:r>
              <w:t>.16</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F19AD46" w14:textId="77777777" w:rsidR="005C54F8" w:rsidRPr="000344E9" w:rsidRDefault="005C54F8" w:rsidP="005D5FF5">
            <w:r>
              <w:t>4.97</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719373C" w14:textId="77777777" w:rsidR="005C54F8" w:rsidRPr="000344E9" w:rsidRDefault="005C54F8" w:rsidP="005D5FF5">
            <w:r>
              <w:t>4.57</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1D68ECB7" w14:textId="77777777" w:rsidR="005C54F8" w:rsidRPr="000344E9" w:rsidRDefault="005C54F8" w:rsidP="005D5FF5">
            <w:r w:rsidRPr="000344E9">
              <w:t xml:space="preserve">30 GW </w:t>
            </w:r>
          </w:p>
        </w:tc>
      </w:tr>
      <w:tr w:rsidR="005C54F8" w:rsidRPr="000344E9" w14:paraId="70C5D181" w14:textId="77777777" w:rsidTr="005D5FF5">
        <w:trPr>
          <w:trHeight w:val="113"/>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0EFC17AE" w14:textId="77777777" w:rsidR="005C54F8" w:rsidRPr="000344E9" w:rsidRDefault="005C54F8" w:rsidP="005D5FF5"/>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7825213C" w14:textId="77777777" w:rsidR="005C54F8" w:rsidRPr="000344E9" w:rsidRDefault="005C54F8" w:rsidP="005D5FF5">
            <w:r w:rsidRPr="000344E9">
              <w:t>Min</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4378EF63" w14:textId="77777777" w:rsidR="005C54F8" w:rsidRPr="000344E9" w:rsidRDefault="005C54F8" w:rsidP="005D5FF5">
            <w:r w:rsidRPr="000344E9">
              <w:t xml:space="preserve">-286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118474B8" w14:textId="77777777" w:rsidR="005C54F8" w:rsidRPr="000344E9" w:rsidRDefault="005C54F8" w:rsidP="005D5FF5">
            <w:r w:rsidRPr="000344E9">
              <w:t>-</w:t>
            </w:r>
            <w:r>
              <w:t>2.98</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217E82D3" w14:textId="77777777" w:rsidR="005C54F8" w:rsidRPr="000344E9" w:rsidRDefault="005C54F8" w:rsidP="005D5FF5">
            <w:r w:rsidRPr="000344E9">
              <w:t>-</w:t>
            </w:r>
            <w:r>
              <w:t>2.91</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0D6D932D" w14:textId="77777777" w:rsidR="005C54F8" w:rsidRPr="000344E9" w:rsidRDefault="005C54F8" w:rsidP="005D5FF5">
            <w:r w:rsidRPr="000344E9">
              <w:t>-</w:t>
            </w:r>
            <w:r>
              <w:t>3.29</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3FB3D381" w14:textId="77777777" w:rsidR="005C54F8" w:rsidRPr="000344E9" w:rsidRDefault="005C54F8" w:rsidP="005D5FF5">
            <w:r w:rsidRPr="000344E9">
              <w:t xml:space="preserve">-30 GW </w:t>
            </w:r>
          </w:p>
        </w:tc>
      </w:tr>
      <w:tr w:rsidR="005C54F8" w:rsidRPr="000344E9" w14:paraId="4F302992" w14:textId="77777777" w:rsidTr="005D5FF5">
        <w:trPr>
          <w:trHeight w:val="113"/>
        </w:trPr>
        <w:tc>
          <w:tcPr>
            <w:tcW w:w="0" w:type="auto"/>
            <w:vMerge w:val="restar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7003334D" w14:textId="77777777" w:rsidR="005C54F8" w:rsidRPr="000344E9" w:rsidRDefault="005C54F8" w:rsidP="005D5FF5">
            <w:r w:rsidRPr="000344E9">
              <w:t xml:space="preserve">Daily energy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45D4117A" w14:textId="77777777" w:rsidR="005C54F8" w:rsidRPr="000344E9" w:rsidRDefault="005C54F8" w:rsidP="005D5FF5">
            <w:r w:rsidRPr="000344E9">
              <w:t xml:space="preserve">Max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3AF3C93" w14:textId="77777777" w:rsidR="005C54F8" w:rsidRPr="000344E9" w:rsidRDefault="005C54F8" w:rsidP="005D5FF5">
            <w:r w:rsidRPr="000344E9">
              <w:t xml:space="preserve">119450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24B3C9A4" w14:textId="77777777" w:rsidR="005C54F8" w:rsidRPr="000344E9" w:rsidRDefault="005C54F8" w:rsidP="005D5FF5">
            <w:r>
              <w:t>265</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204B6455" w14:textId="77777777" w:rsidR="005C54F8" w:rsidRPr="000344E9" w:rsidRDefault="005C54F8" w:rsidP="005D5FF5">
            <w:r>
              <w:t>500</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754DCDC" w14:textId="77777777" w:rsidR="005C54F8" w:rsidRPr="000344E9" w:rsidRDefault="005C54F8" w:rsidP="005D5FF5">
            <w:r w:rsidRPr="000344E9">
              <w:t>1</w:t>
            </w:r>
            <w:r>
              <w:t>198</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DA99E70" w14:textId="77777777" w:rsidR="005C54F8" w:rsidRPr="000344E9" w:rsidRDefault="005C54F8" w:rsidP="005D5FF5">
            <w:r w:rsidRPr="000344E9">
              <w:t xml:space="preserve">708 GWh </w:t>
            </w:r>
          </w:p>
        </w:tc>
      </w:tr>
      <w:tr w:rsidR="005C54F8" w:rsidRPr="000344E9" w14:paraId="160DD9F5" w14:textId="77777777" w:rsidTr="005D5FF5">
        <w:trPr>
          <w:trHeight w:val="113"/>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05B79BB0" w14:textId="77777777" w:rsidR="005C54F8" w:rsidRPr="000344E9" w:rsidRDefault="005C54F8" w:rsidP="005D5FF5"/>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6FDC53A6" w14:textId="77777777" w:rsidR="005C54F8" w:rsidRPr="000344E9" w:rsidRDefault="005C54F8" w:rsidP="005D5FF5">
            <w:r w:rsidRPr="000344E9">
              <w:t xml:space="preserve">Mean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728207A7" w14:textId="77777777" w:rsidR="005C54F8" w:rsidRPr="000344E9" w:rsidRDefault="005C54F8" w:rsidP="005D5FF5">
            <w:r w:rsidRPr="000344E9">
              <w:t xml:space="preserve">59 494 GWh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016C97B8" w14:textId="77777777" w:rsidR="005C54F8" w:rsidRPr="000344E9" w:rsidRDefault="005C54F8" w:rsidP="005D5FF5">
            <w:r>
              <w:t>137</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3E051FAC" w14:textId="77777777" w:rsidR="005C54F8" w:rsidRPr="000344E9" w:rsidRDefault="005C54F8" w:rsidP="005D5FF5">
            <w:r>
              <w:t>274</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659CDB4E" w14:textId="77777777" w:rsidR="005C54F8" w:rsidRPr="000344E9" w:rsidRDefault="005C54F8" w:rsidP="005D5FF5">
            <w:r>
              <w:t>685</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4D963220" w14:textId="77777777" w:rsidR="005C54F8" w:rsidRPr="000344E9" w:rsidRDefault="005C54F8" w:rsidP="005D5FF5">
            <w:r w:rsidRPr="000344E9">
              <w:t xml:space="preserve">274 GWh </w:t>
            </w:r>
          </w:p>
        </w:tc>
      </w:tr>
      <w:tr w:rsidR="005C54F8" w:rsidRPr="000344E9" w14:paraId="533FA23D" w14:textId="77777777" w:rsidTr="005D5FF5">
        <w:trPr>
          <w:trHeight w:val="113"/>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2C6F47CC" w14:textId="77777777" w:rsidR="005C54F8" w:rsidRPr="000344E9" w:rsidRDefault="005C54F8" w:rsidP="005D5FF5"/>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44223500" w14:textId="77777777" w:rsidR="005C54F8" w:rsidRPr="000344E9" w:rsidRDefault="005C54F8" w:rsidP="005D5FF5">
            <w:r w:rsidRPr="000344E9">
              <w:t>Min</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6F581D4F" w14:textId="77777777" w:rsidR="005C54F8" w:rsidRPr="000344E9" w:rsidRDefault="005C54F8" w:rsidP="005D5FF5">
            <w:r w:rsidRPr="000344E9">
              <w:t xml:space="preserve">13 327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22695783" w14:textId="77777777" w:rsidR="005C54F8" w:rsidRPr="000344E9" w:rsidRDefault="005C54F8" w:rsidP="005D5FF5">
            <w:r>
              <w:t>32</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E4F0126" w14:textId="77777777" w:rsidR="005C54F8" w:rsidRPr="000344E9" w:rsidRDefault="005C54F8" w:rsidP="005D5FF5">
            <w:r>
              <w:t>84</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7EBF05C" w14:textId="77777777" w:rsidR="005C54F8" w:rsidRPr="000344E9" w:rsidRDefault="005C54F8" w:rsidP="005D5FF5">
            <w:r>
              <w:t>247</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170E64B" w14:textId="77777777" w:rsidR="005C54F8" w:rsidRPr="000344E9" w:rsidRDefault="005C54F8" w:rsidP="005D5FF5">
            <w:pPr>
              <w:keepNext/>
            </w:pPr>
            <w:r w:rsidRPr="000344E9">
              <w:t xml:space="preserve">1 GWh </w:t>
            </w:r>
          </w:p>
        </w:tc>
      </w:tr>
    </w:tbl>
    <w:p w14:paraId="4B3FD394" w14:textId="77777777" w:rsidR="005C54F8" w:rsidRPr="00710849" w:rsidRDefault="005C54F8" w:rsidP="005C54F8">
      <w:pPr>
        <w:pStyle w:val="Caption"/>
        <w:rPr>
          <w:lang w:val="en-ZA"/>
        </w:rPr>
      </w:pPr>
      <w:r>
        <w:t xml:space="preserve">Table </w:t>
      </w:r>
      <w:fldSimple w:instr=" SEQ Table \* ARABIC ">
        <w:r w:rsidR="003A6BCE">
          <w:rPr>
            <w:noProof/>
          </w:rPr>
          <w:t>10</w:t>
        </w:r>
      </w:fldSimple>
      <w:r>
        <w:t xml:space="preserve">: </w:t>
      </w:r>
      <w:r w:rsidRPr="000344E9">
        <w:rPr>
          <w:lang w:val="en-ZA"/>
        </w:rPr>
        <w:t xml:space="preserve">Statistics of aggregated wind output and residual load for the </w:t>
      </w:r>
      <w:r>
        <w:rPr>
          <w:lang w:val="en-ZA"/>
        </w:rPr>
        <w:t>‘minimal ramps</w:t>
      </w:r>
      <w:r w:rsidRPr="000344E9">
        <w:rPr>
          <w:lang w:val="en-ZA"/>
        </w:rPr>
        <w:t xml:space="preserve"> wind </w:t>
      </w:r>
      <w:r>
        <w:rPr>
          <w:lang w:val="en-ZA"/>
        </w:rPr>
        <w:t xml:space="preserve">turbine </w:t>
      </w:r>
      <w:r w:rsidRPr="000344E9">
        <w:rPr>
          <w:lang w:val="en-ZA"/>
        </w:rPr>
        <w:t>distribution</w:t>
      </w:r>
      <w:r>
        <w:rPr>
          <w:lang w:val="en-ZA"/>
        </w:rPr>
        <w:t>’ assuming 80 TWh of PV</w:t>
      </w:r>
    </w:p>
    <w:p w14:paraId="6AA4B14D" w14:textId="77777777" w:rsidR="005C54F8" w:rsidRPr="00710849" w:rsidRDefault="005C54F8" w:rsidP="005C54F8">
      <w:pPr>
        <w:rPr>
          <w:lang w:val="en-ZA" w:eastAsia="en-ZA"/>
        </w:rPr>
      </w:pPr>
    </w:p>
    <w:bookmarkEnd w:id="542"/>
    <w:bookmarkEnd w:id="543"/>
    <w:p w14:paraId="4B32BD53" w14:textId="77777777" w:rsidR="005C54F8" w:rsidRDefault="005C54F8">
      <w:pPr>
        <w:spacing w:after="0" w:line="240" w:lineRule="auto"/>
        <w:contextualSpacing w:val="0"/>
        <w:jc w:val="left"/>
        <w:rPr>
          <w:rFonts w:eastAsiaTheme="majorEastAsia" w:cs="Arial"/>
          <w:b/>
          <w:bCs/>
          <w:iCs/>
          <w:sz w:val="28"/>
          <w:szCs w:val="28"/>
          <w:lang w:val="en-ZA"/>
        </w:rPr>
      </w:pPr>
    </w:p>
    <w:p w14:paraId="7495F7A2" w14:textId="77777777" w:rsidR="00321745" w:rsidRPr="00710849" w:rsidRDefault="005C54F8" w:rsidP="00321745">
      <w:pPr>
        <w:pStyle w:val="Heading2"/>
        <w:rPr>
          <w:lang w:val="en-ZA"/>
        </w:rPr>
      </w:pPr>
      <w:bookmarkStart w:id="563" w:name="_Toc461176862"/>
      <w:bookmarkStart w:id="564" w:name="_Ref456863769"/>
      <w:ins w:id="565" w:author="knorr" w:date="2016-08-30T15:02:00Z">
        <w:r w:rsidRPr="009C7FB6">
          <w:t>Designated areas scenarios</w:t>
        </w:r>
      </w:ins>
      <w:bookmarkEnd w:id="563"/>
      <w:del w:id="566" w:author="knorr" w:date="2016-08-30T15:02:00Z">
        <w:r w:rsidR="006F6767" w:rsidRPr="00710849" w:rsidDel="005C54F8">
          <w:rPr>
            <w:lang w:val="en-ZA"/>
          </w:rPr>
          <w:delText xml:space="preserve">Predefined </w:delText>
        </w:r>
        <w:r w:rsidR="0008099D" w:rsidDel="005C54F8">
          <w:rPr>
            <w:lang w:val="en-ZA"/>
          </w:rPr>
          <w:delText>scenarios</w:delText>
        </w:r>
      </w:del>
      <w:bookmarkEnd w:id="459"/>
      <w:bookmarkEnd w:id="564"/>
    </w:p>
    <w:p w14:paraId="384A03EE" w14:textId="77777777" w:rsidR="008741C6" w:rsidRPr="00710849" w:rsidRDefault="00215A4B" w:rsidP="00883CBD">
      <w:pPr>
        <w:pStyle w:val="Heading3"/>
        <w:rPr>
          <w:lang w:val="en-ZA"/>
        </w:rPr>
      </w:pPr>
      <w:bookmarkStart w:id="567" w:name="_Ref460334271"/>
      <w:bookmarkStart w:id="568" w:name="_Toc461176863"/>
      <w:r>
        <w:t>EIA-focused wind turbine distribution</w:t>
      </w:r>
      <w:bookmarkEnd w:id="567"/>
      <w:bookmarkEnd w:id="568"/>
    </w:p>
    <w:p w14:paraId="0A858187" w14:textId="77777777" w:rsidR="009B2137" w:rsidRPr="00710849" w:rsidRDefault="009B2137" w:rsidP="009B2137">
      <w:pPr>
        <w:rPr>
          <w:lang w:val="en-ZA"/>
        </w:rPr>
      </w:pPr>
      <w:r w:rsidRPr="00710849">
        <w:rPr>
          <w:lang w:val="en-ZA"/>
        </w:rPr>
        <w:t>The South African Department for Environmental Affairs provides a database on spatial data for renewable energy applica</w:t>
      </w:r>
      <w:r w:rsidR="0001659A" w:rsidRPr="00710849">
        <w:rPr>
          <w:lang w:val="en-ZA"/>
        </w:rPr>
        <w:t>tions for environmental authoris</w:t>
      </w:r>
      <w:r w:rsidRPr="00710849">
        <w:rPr>
          <w:lang w:val="en-ZA"/>
        </w:rPr>
        <w:t xml:space="preserve">ation, the so called Renewable Energy environmental impact assessment (EIA) applications (Department for Environmental Affairs 2015). It includes spatial and attribute information for both active (in process and with valid authorisations) and non-active (lapsed or replaced by amendments) applications. Data is captured and managed on a parcels level as well as aggregated to the project level. Only outer boundaries are provided in this release. The EIA for wind energy and </w:t>
      </w:r>
      <w:r w:rsidR="00227937">
        <w:rPr>
          <w:lang w:val="en-ZA"/>
        </w:rPr>
        <w:t>solar PV energy</w:t>
      </w:r>
      <w:r w:rsidRPr="00710849">
        <w:rPr>
          <w:lang w:val="en-ZA"/>
        </w:rPr>
        <w:t xml:space="preserve"> applications are still labeled ambiguously, labels </w:t>
      </w:r>
      <w:r w:rsidR="00C17770">
        <w:rPr>
          <w:lang w:val="en-ZA"/>
        </w:rPr>
        <w:t xml:space="preserve">such </w:t>
      </w:r>
      <w:r w:rsidRPr="00710849">
        <w:rPr>
          <w:lang w:val="en-ZA"/>
        </w:rPr>
        <w:t>as ‘</w:t>
      </w:r>
      <w:r w:rsidR="006C421C" w:rsidRPr="00710849">
        <w:rPr>
          <w:lang w:val="en-ZA"/>
        </w:rPr>
        <w:t>W</w:t>
      </w:r>
      <w:r w:rsidRPr="00710849">
        <w:rPr>
          <w:lang w:val="en-ZA"/>
        </w:rPr>
        <w:t>ind energy’, ‘Onshore Wind and Solar PV’, ‘Solar CSP’, ‘Solar CSP and PV</w:t>
      </w:r>
      <w:r w:rsidR="004470BC" w:rsidRPr="00710849">
        <w:rPr>
          <w:lang w:val="en-ZA"/>
        </w:rPr>
        <w:t xml:space="preserve">’ or just </w:t>
      </w:r>
      <w:r w:rsidRPr="00710849">
        <w:rPr>
          <w:lang w:val="en-ZA"/>
        </w:rPr>
        <w:t xml:space="preserve">‘Solar’ can be found in the data set. The first two were interpreted as </w:t>
      </w:r>
      <w:r w:rsidR="0001659A" w:rsidRPr="00710849">
        <w:rPr>
          <w:lang w:val="en-ZA"/>
        </w:rPr>
        <w:t>‘</w:t>
      </w:r>
      <w:r w:rsidRPr="00710849">
        <w:rPr>
          <w:lang w:val="en-ZA"/>
        </w:rPr>
        <w:t>wind energy</w:t>
      </w:r>
      <w:r w:rsidR="0001659A" w:rsidRPr="00710849">
        <w:rPr>
          <w:lang w:val="en-ZA"/>
        </w:rPr>
        <w:t>’</w:t>
      </w:r>
      <w:r w:rsidRPr="00710849">
        <w:rPr>
          <w:lang w:val="en-ZA"/>
        </w:rPr>
        <w:t xml:space="preserve"> applications in the following, the latter as </w:t>
      </w:r>
      <w:r w:rsidR="0001659A" w:rsidRPr="00710849">
        <w:rPr>
          <w:lang w:val="en-ZA"/>
        </w:rPr>
        <w:t>‘</w:t>
      </w:r>
      <w:r w:rsidR="00227937">
        <w:rPr>
          <w:lang w:val="en-ZA"/>
        </w:rPr>
        <w:t>solar PV energy</w:t>
      </w:r>
      <w:r w:rsidR="0001659A" w:rsidRPr="00710849">
        <w:rPr>
          <w:lang w:val="en-ZA"/>
        </w:rPr>
        <w:t>’</w:t>
      </w:r>
      <w:r w:rsidRPr="00710849">
        <w:rPr>
          <w:lang w:val="en-ZA"/>
        </w:rPr>
        <w:t xml:space="preserve"> applications. But not only the labeling is ambiguous in this data set, some EIA applications are also overlapped and non-contiguous. </w:t>
      </w:r>
      <w:r w:rsidR="005863B9" w:rsidRPr="00710849">
        <w:rPr>
          <w:lang w:val="en-ZA"/>
        </w:rPr>
        <w:fldChar w:fldCharType="begin"/>
      </w:r>
      <w:r w:rsidRPr="00710849">
        <w:rPr>
          <w:lang w:val="en-ZA"/>
        </w:rPr>
        <w:instrText xml:space="preserve"> REF _Ref450126417 \h </w:instrText>
      </w:r>
      <w:r w:rsidR="005863B9" w:rsidRPr="00710849">
        <w:rPr>
          <w:lang w:val="en-ZA"/>
        </w:rPr>
      </w:r>
      <w:r w:rsidR="005863B9" w:rsidRPr="00710849">
        <w:rPr>
          <w:lang w:val="en-ZA"/>
        </w:rPr>
        <w:fldChar w:fldCharType="separate"/>
      </w:r>
      <w:ins w:id="569" w:author="knorr" w:date="2016-09-09T09:31:00Z">
        <w:r w:rsidR="003A6BCE" w:rsidRPr="00710849">
          <w:rPr>
            <w:lang w:val="en-ZA"/>
          </w:rPr>
          <w:t xml:space="preserve">Table </w:t>
        </w:r>
        <w:r w:rsidR="003A6BCE">
          <w:rPr>
            <w:noProof/>
            <w:lang w:val="en-ZA"/>
          </w:rPr>
          <w:t>11</w:t>
        </w:r>
      </w:ins>
      <w:del w:id="570" w:author="knorr" w:date="2016-09-09T09:31:00Z">
        <w:r w:rsidR="005D5FF5" w:rsidRPr="00710849" w:rsidDel="003A6BCE">
          <w:rPr>
            <w:lang w:val="en-ZA"/>
          </w:rPr>
          <w:delText xml:space="preserve">Table </w:delText>
        </w:r>
        <w:r w:rsidR="005D5FF5" w:rsidDel="003A6BCE">
          <w:rPr>
            <w:noProof/>
            <w:lang w:val="en-ZA"/>
          </w:rPr>
          <w:delText>11</w:delText>
        </w:r>
      </w:del>
      <w:r w:rsidR="005863B9" w:rsidRPr="00710849">
        <w:rPr>
          <w:lang w:val="en-ZA"/>
        </w:rPr>
        <w:fldChar w:fldCharType="end"/>
      </w:r>
      <w:r w:rsidRPr="00710849">
        <w:rPr>
          <w:lang w:val="en-ZA"/>
        </w:rPr>
        <w:t xml:space="preserve"> shows the characteristics of the EIA applications after </w:t>
      </w:r>
      <w:r w:rsidR="00AF7DCB" w:rsidRPr="00710849">
        <w:rPr>
          <w:lang w:val="en-ZA"/>
        </w:rPr>
        <w:t xml:space="preserve">splitting into contiguous areas and </w:t>
      </w:r>
      <w:r w:rsidRPr="00710849">
        <w:rPr>
          <w:lang w:val="en-ZA"/>
        </w:rPr>
        <w:t xml:space="preserve">removing </w:t>
      </w:r>
      <w:r w:rsidR="00AF7DCB" w:rsidRPr="00710849">
        <w:rPr>
          <w:lang w:val="en-ZA"/>
        </w:rPr>
        <w:t>overlaps.</w:t>
      </w:r>
      <w:r w:rsidRPr="00710849">
        <w:rPr>
          <w:lang w:val="en-ZA"/>
        </w:rPr>
        <w:t xml:space="preserve"> </w:t>
      </w:r>
      <w:r w:rsidR="006C421C" w:rsidRPr="00710849">
        <w:rPr>
          <w:lang w:val="en-ZA"/>
        </w:rPr>
        <w:t xml:space="preserve">In the case that wind and </w:t>
      </w:r>
      <w:r w:rsidR="00227937">
        <w:rPr>
          <w:lang w:val="en-ZA"/>
        </w:rPr>
        <w:t>solar PV energy</w:t>
      </w:r>
      <w:r w:rsidR="006C421C" w:rsidRPr="00710849">
        <w:rPr>
          <w:lang w:val="en-ZA"/>
        </w:rPr>
        <w:t xml:space="preserve"> EIA were overlapped the predominant</w:t>
      </w:r>
      <w:r w:rsidR="002372A5" w:rsidRPr="00710849">
        <w:rPr>
          <w:lang w:val="en-ZA"/>
        </w:rPr>
        <w:t xml:space="preserve"> technology</w:t>
      </w:r>
      <w:r w:rsidR="006C421C" w:rsidRPr="00710849">
        <w:rPr>
          <w:lang w:val="en-ZA"/>
        </w:rPr>
        <w:t xml:space="preserve">, i.e. the one </w:t>
      </w:r>
      <w:r w:rsidR="002372A5" w:rsidRPr="00710849">
        <w:rPr>
          <w:lang w:val="en-ZA"/>
        </w:rPr>
        <w:t xml:space="preserve">with the larger area </w:t>
      </w:r>
      <w:r w:rsidR="006C421C" w:rsidRPr="00710849">
        <w:rPr>
          <w:lang w:val="en-ZA"/>
        </w:rPr>
        <w:t xml:space="preserve">was preferred. </w:t>
      </w:r>
      <w:r w:rsidR="005863B9" w:rsidRPr="00710849">
        <w:rPr>
          <w:lang w:val="en-ZA"/>
        </w:rPr>
        <w:fldChar w:fldCharType="begin"/>
      </w:r>
      <w:r w:rsidR="006C421C" w:rsidRPr="00710849">
        <w:rPr>
          <w:lang w:val="en-ZA"/>
        </w:rPr>
        <w:instrText xml:space="preserve"> REF _Ref450126417 \h </w:instrText>
      </w:r>
      <w:r w:rsidR="005863B9" w:rsidRPr="00710849">
        <w:rPr>
          <w:lang w:val="en-ZA"/>
        </w:rPr>
      </w:r>
      <w:r w:rsidR="005863B9" w:rsidRPr="00710849">
        <w:rPr>
          <w:lang w:val="en-ZA"/>
        </w:rPr>
        <w:fldChar w:fldCharType="separate"/>
      </w:r>
      <w:ins w:id="571" w:author="knorr" w:date="2016-09-09T09:31:00Z">
        <w:r w:rsidR="003A6BCE" w:rsidRPr="00710849">
          <w:rPr>
            <w:lang w:val="en-ZA"/>
          </w:rPr>
          <w:t xml:space="preserve">Table </w:t>
        </w:r>
        <w:r w:rsidR="003A6BCE">
          <w:rPr>
            <w:noProof/>
            <w:lang w:val="en-ZA"/>
          </w:rPr>
          <w:t>11</w:t>
        </w:r>
      </w:ins>
      <w:del w:id="572" w:author="knorr" w:date="2016-09-09T09:31:00Z">
        <w:r w:rsidR="005D5FF5" w:rsidRPr="00710849" w:rsidDel="003A6BCE">
          <w:rPr>
            <w:lang w:val="en-ZA"/>
          </w:rPr>
          <w:delText xml:space="preserve">Table </w:delText>
        </w:r>
        <w:r w:rsidR="005D5FF5" w:rsidDel="003A6BCE">
          <w:rPr>
            <w:noProof/>
            <w:lang w:val="en-ZA"/>
          </w:rPr>
          <w:delText>11</w:delText>
        </w:r>
      </w:del>
      <w:r w:rsidR="005863B9" w:rsidRPr="00710849">
        <w:rPr>
          <w:lang w:val="en-ZA"/>
        </w:rPr>
        <w:fldChar w:fldCharType="end"/>
      </w:r>
      <w:r w:rsidR="006C421C" w:rsidRPr="00710849">
        <w:rPr>
          <w:lang w:val="en-ZA"/>
        </w:rPr>
        <w:t xml:space="preserve"> also shows the </w:t>
      </w:r>
      <w:r w:rsidR="00AF7DCB" w:rsidRPr="00710849">
        <w:rPr>
          <w:lang w:val="en-ZA"/>
        </w:rPr>
        <w:t xml:space="preserve">estimations of the possible capacities based on the assumptions for space requirements of chapter </w:t>
      </w:r>
      <w:r w:rsidR="005863B9" w:rsidRPr="00710849">
        <w:rPr>
          <w:lang w:val="en-ZA"/>
        </w:rPr>
        <w:fldChar w:fldCharType="begin"/>
      </w:r>
      <w:r w:rsidR="00AF7DCB" w:rsidRPr="00710849">
        <w:rPr>
          <w:lang w:val="en-ZA"/>
        </w:rPr>
        <w:instrText xml:space="preserve"> REF _Ref443829364 \r \h </w:instrText>
      </w:r>
      <w:r w:rsidR="005863B9" w:rsidRPr="00710849">
        <w:rPr>
          <w:lang w:val="en-ZA"/>
        </w:rPr>
      </w:r>
      <w:r w:rsidR="005863B9" w:rsidRPr="00710849">
        <w:rPr>
          <w:lang w:val="en-ZA"/>
        </w:rPr>
        <w:fldChar w:fldCharType="separate"/>
      </w:r>
      <w:r w:rsidR="003A6BCE">
        <w:rPr>
          <w:lang w:val="en-ZA"/>
        </w:rPr>
        <w:t>3.2.2</w:t>
      </w:r>
      <w:r w:rsidR="005863B9" w:rsidRPr="00710849">
        <w:rPr>
          <w:lang w:val="en-ZA"/>
        </w:rPr>
        <w:fldChar w:fldCharType="end"/>
      </w:r>
      <w:r w:rsidR="00AF7DCB" w:rsidRPr="00710849">
        <w:rPr>
          <w:lang w:val="en-ZA"/>
        </w:rPr>
        <w:t xml:space="preserve"> and </w:t>
      </w:r>
      <w:r w:rsidR="005863B9" w:rsidRPr="00710849">
        <w:rPr>
          <w:lang w:val="en-ZA"/>
        </w:rPr>
        <w:fldChar w:fldCharType="begin"/>
      </w:r>
      <w:r w:rsidR="00AF7DCB" w:rsidRPr="00710849">
        <w:rPr>
          <w:lang w:val="en-ZA"/>
        </w:rPr>
        <w:instrText xml:space="preserve"> REF _Ref439938923 \r \h </w:instrText>
      </w:r>
      <w:r w:rsidR="005863B9" w:rsidRPr="00710849">
        <w:rPr>
          <w:lang w:val="en-ZA"/>
        </w:rPr>
      </w:r>
      <w:r w:rsidR="005863B9" w:rsidRPr="00710849">
        <w:rPr>
          <w:lang w:val="en-ZA"/>
        </w:rPr>
        <w:fldChar w:fldCharType="separate"/>
      </w:r>
      <w:r w:rsidR="003A6BCE">
        <w:rPr>
          <w:lang w:val="en-ZA"/>
        </w:rPr>
        <w:t>3.2.3</w:t>
      </w:r>
      <w:r w:rsidR="005863B9" w:rsidRPr="00710849">
        <w:rPr>
          <w:lang w:val="en-ZA"/>
        </w:rPr>
        <w:fldChar w:fldCharType="end"/>
      </w:r>
      <w:r w:rsidR="00AF7DCB" w:rsidRPr="00710849">
        <w:rPr>
          <w:lang w:val="en-ZA"/>
        </w:rPr>
        <w:t xml:space="preserve"> as well as the capacities declared in the data set.</w:t>
      </w:r>
      <w:r w:rsidRPr="00710849">
        <w:rPr>
          <w:lang w:val="en-ZA"/>
        </w:rPr>
        <w:t xml:space="preserve">   </w:t>
      </w:r>
    </w:p>
    <w:p w14:paraId="3EC6D722" w14:textId="77777777" w:rsidR="009B2137" w:rsidRPr="00710849" w:rsidRDefault="009B2137" w:rsidP="009B2137">
      <w:pPr>
        <w:rPr>
          <w:lang w:val="en-ZA"/>
        </w:rPr>
      </w:pPr>
    </w:p>
    <w:p w14:paraId="6D380AF1" w14:textId="77777777" w:rsidR="009B2137" w:rsidRPr="00710849" w:rsidRDefault="009B2137" w:rsidP="009B2137">
      <w:pPr>
        <w:rPr>
          <w:lang w:val="en-ZA"/>
        </w:rPr>
      </w:pPr>
    </w:p>
    <w:tbl>
      <w:tblPr>
        <w:tblW w:w="7905" w:type="dxa"/>
        <w:tblCellMar>
          <w:left w:w="0" w:type="dxa"/>
          <w:right w:w="0" w:type="dxa"/>
        </w:tblCellMar>
        <w:tblLook w:val="04A0" w:firstRow="1" w:lastRow="0" w:firstColumn="1" w:lastColumn="0" w:noHBand="0" w:noVBand="1"/>
      </w:tblPr>
      <w:tblGrid>
        <w:gridCol w:w="4786"/>
        <w:gridCol w:w="1559"/>
        <w:gridCol w:w="1560"/>
      </w:tblGrid>
      <w:tr w:rsidR="009B2137" w:rsidRPr="00710849" w14:paraId="682C8DA1" w14:textId="77777777" w:rsidTr="00793C2E">
        <w:trPr>
          <w:trHeight w:val="567"/>
        </w:trPr>
        <w:tc>
          <w:tcPr>
            <w:tcW w:w="4786" w:type="dxa"/>
            <w:tcBorders>
              <w:top w:val="single" w:sz="18" w:space="0" w:color="FFFFFF"/>
              <w:left w:val="single" w:sz="18" w:space="0" w:color="FFFFFF"/>
              <w:bottom w:val="single" w:sz="18" w:space="0" w:color="FFFFFF"/>
              <w:right w:val="single" w:sz="18" w:space="0" w:color="FFFFFF"/>
            </w:tcBorders>
            <w:shd w:val="clear" w:color="auto" w:fill="005A94"/>
            <w:tcMar>
              <w:top w:w="15" w:type="dxa"/>
              <w:left w:w="108" w:type="dxa"/>
              <w:bottom w:w="0" w:type="dxa"/>
              <w:right w:w="108" w:type="dxa"/>
            </w:tcMar>
            <w:vAlign w:val="center"/>
            <w:hideMark/>
          </w:tcPr>
          <w:p w14:paraId="1A08A65B" w14:textId="77777777" w:rsidR="009B2137" w:rsidRPr="00710849" w:rsidRDefault="009B2137" w:rsidP="009B2137">
            <w:pPr>
              <w:rPr>
                <w:color w:val="FFFFFF" w:themeColor="background1"/>
                <w:lang w:val="en-ZA"/>
              </w:rPr>
            </w:pPr>
            <w:r w:rsidRPr="00710849">
              <w:rPr>
                <w:color w:val="FFFFFF" w:themeColor="background1"/>
                <w:lang w:val="en-ZA"/>
              </w:rPr>
              <w:t xml:space="preserve">EIA </w:t>
            </w:r>
          </w:p>
        </w:tc>
        <w:tc>
          <w:tcPr>
            <w:tcW w:w="1559" w:type="dxa"/>
            <w:tcBorders>
              <w:top w:val="single" w:sz="18" w:space="0" w:color="FFFFFF"/>
              <w:left w:val="single" w:sz="18" w:space="0" w:color="FFFFFF"/>
              <w:bottom w:val="single" w:sz="18" w:space="0" w:color="FFFFFF"/>
              <w:right w:val="single" w:sz="18" w:space="0" w:color="FFFFFF"/>
            </w:tcBorders>
            <w:shd w:val="clear" w:color="auto" w:fill="005A94"/>
            <w:tcMar>
              <w:top w:w="15" w:type="dxa"/>
              <w:left w:w="108" w:type="dxa"/>
              <w:bottom w:w="0" w:type="dxa"/>
              <w:right w:w="108" w:type="dxa"/>
            </w:tcMar>
            <w:vAlign w:val="center"/>
            <w:hideMark/>
          </w:tcPr>
          <w:p w14:paraId="58E2ACA0" w14:textId="77777777" w:rsidR="009B2137" w:rsidRPr="00710849" w:rsidRDefault="00AF7DCB" w:rsidP="009B2137">
            <w:pPr>
              <w:rPr>
                <w:color w:val="FFFFFF" w:themeColor="background1"/>
                <w:lang w:val="en-ZA"/>
              </w:rPr>
            </w:pPr>
            <w:r w:rsidRPr="00710849">
              <w:rPr>
                <w:color w:val="FFFFFF" w:themeColor="background1"/>
                <w:lang w:val="en-ZA"/>
              </w:rPr>
              <w:t>Wind energy</w:t>
            </w:r>
          </w:p>
        </w:tc>
        <w:tc>
          <w:tcPr>
            <w:tcW w:w="1560" w:type="dxa"/>
            <w:tcBorders>
              <w:top w:val="single" w:sz="18" w:space="0" w:color="FFFFFF"/>
              <w:left w:val="single" w:sz="18" w:space="0" w:color="FFFFFF"/>
              <w:bottom w:val="single" w:sz="18" w:space="0" w:color="FFFFFF"/>
              <w:right w:val="single" w:sz="18" w:space="0" w:color="FFFFFF"/>
            </w:tcBorders>
            <w:shd w:val="clear" w:color="auto" w:fill="005A94"/>
            <w:tcMar>
              <w:top w:w="15" w:type="dxa"/>
              <w:left w:w="108" w:type="dxa"/>
              <w:bottom w:w="0" w:type="dxa"/>
              <w:right w:w="108" w:type="dxa"/>
            </w:tcMar>
            <w:vAlign w:val="center"/>
            <w:hideMark/>
          </w:tcPr>
          <w:p w14:paraId="0B055F7A" w14:textId="77777777" w:rsidR="009B2137" w:rsidRPr="00710849" w:rsidRDefault="00227937" w:rsidP="00AF7DCB">
            <w:pPr>
              <w:rPr>
                <w:color w:val="FFFFFF" w:themeColor="background1"/>
                <w:lang w:val="en-ZA"/>
              </w:rPr>
            </w:pPr>
            <w:r>
              <w:rPr>
                <w:color w:val="FFFFFF" w:themeColor="background1"/>
                <w:lang w:val="en-ZA"/>
              </w:rPr>
              <w:t>Solar PV energy</w:t>
            </w:r>
          </w:p>
        </w:tc>
      </w:tr>
      <w:tr w:rsidR="009B2137" w:rsidRPr="00710849" w14:paraId="13927A4F" w14:textId="77777777" w:rsidTr="00793C2E">
        <w:trPr>
          <w:trHeight w:val="567"/>
        </w:trPr>
        <w:tc>
          <w:tcPr>
            <w:tcW w:w="4786" w:type="dxa"/>
            <w:tcBorders>
              <w:top w:val="single" w:sz="18" w:space="0" w:color="FFFFFF"/>
              <w:left w:val="single" w:sz="18" w:space="0" w:color="FFFFFF"/>
              <w:bottom w:val="single" w:sz="18" w:space="0" w:color="FFFFFF"/>
              <w:right w:val="single" w:sz="18" w:space="0" w:color="FFFFFF"/>
            </w:tcBorders>
            <w:shd w:val="clear" w:color="auto" w:fill="88BCE2"/>
            <w:tcMar>
              <w:top w:w="15" w:type="dxa"/>
              <w:left w:w="108" w:type="dxa"/>
              <w:bottom w:w="0" w:type="dxa"/>
              <w:right w:w="108" w:type="dxa"/>
            </w:tcMar>
            <w:vAlign w:val="center"/>
            <w:hideMark/>
          </w:tcPr>
          <w:p w14:paraId="1042502E" w14:textId="77777777" w:rsidR="009B2137" w:rsidRPr="00710849" w:rsidRDefault="009B2137" w:rsidP="009B2137">
            <w:pPr>
              <w:rPr>
                <w:lang w:val="en-ZA"/>
              </w:rPr>
            </w:pPr>
            <w:r w:rsidRPr="00710849">
              <w:rPr>
                <w:lang w:val="en-ZA"/>
              </w:rPr>
              <w:t xml:space="preserve">number </w:t>
            </w:r>
          </w:p>
        </w:tc>
        <w:tc>
          <w:tcPr>
            <w:tcW w:w="1559" w:type="dxa"/>
            <w:tcBorders>
              <w:top w:val="single" w:sz="18" w:space="0" w:color="FFFFFF"/>
              <w:left w:val="single" w:sz="18" w:space="0" w:color="FFFFFF"/>
              <w:bottom w:val="single" w:sz="18" w:space="0" w:color="FFFFFF"/>
              <w:right w:val="single" w:sz="18" w:space="0" w:color="FFFFFF"/>
            </w:tcBorders>
            <w:shd w:val="clear" w:color="auto" w:fill="88BCE2"/>
            <w:tcMar>
              <w:top w:w="15" w:type="dxa"/>
              <w:left w:w="108" w:type="dxa"/>
              <w:bottom w:w="0" w:type="dxa"/>
              <w:right w:w="108" w:type="dxa"/>
            </w:tcMar>
            <w:vAlign w:val="center"/>
            <w:hideMark/>
          </w:tcPr>
          <w:p w14:paraId="5B0A9D65" w14:textId="77777777" w:rsidR="009B2137" w:rsidRPr="00710849" w:rsidRDefault="009B2137" w:rsidP="009B2137">
            <w:pPr>
              <w:rPr>
                <w:lang w:val="en-ZA"/>
              </w:rPr>
            </w:pPr>
            <w:r w:rsidRPr="00710849">
              <w:rPr>
                <w:lang w:val="en-ZA"/>
              </w:rPr>
              <w:t>242</w:t>
            </w:r>
          </w:p>
        </w:tc>
        <w:tc>
          <w:tcPr>
            <w:tcW w:w="1560" w:type="dxa"/>
            <w:tcBorders>
              <w:top w:val="single" w:sz="18" w:space="0" w:color="FFFFFF"/>
              <w:left w:val="single" w:sz="18" w:space="0" w:color="FFFFFF"/>
              <w:bottom w:val="single" w:sz="18" w:space="0" w:color="FFFFFF"/>
              <w:right w:val="single" w:sz="18" w:space="0" w:color="FFFFFF"/>
            </w:tcBorders>
            <w:shd w:val="clear" w:color="auto" w:fill="88BCE2"/>
            <w:tcMar>
              <w:top w:w="15" w:type="dxa"/>
              <w:left w:w="108" w:type="dxa"/>
              <w:bottom w:w="0" w:type="dxa"/>
              <w:right w:w="108" w:type="dxa"/>
            </w:tcMar>
            <w:vAlign w:val="center"/>
            <w:hideMark/>
          </w:tcPr>
          <w:p w14:paraId="41451DBC" w14:textId="77777777" w:rsidR="009B2137" w:rsidRPr="00710849" w:rsidRDefault="009B2137" w:rsidP="009B2137">
            <w:pPr>
              <w:rPr>
                <w:lang w:val="en-ZA"/>
              </w:rPr>
            </w:pPr>
            <w:r w:rsidRPr="00710849">
              <w:rPr>
                <w:lang w:val="en-ZA"/>
              </w:rPr>
              <w:t>728</w:t>
            </w:r>
          </w:p>
        </w:tc>
      </w:tr>
      <w:tr w:rsidR="009B2137" w:rsidRPr="00710849" w14:paraId="1DCB3E90" w14:textId="77777777" w:rsidTr="00793C2E">
        <w:trPr>
          <w:trHeight w:val="567"/>
        </w:trPr>
        <w:tc>
          <w:tcPr>
            <w:tcW w:w="4786"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08" w:type="dxa"/>
              <w:bottom w:w="0" w:type="dxa"/>
              <w:right w:w="108" w:type="dxa"/>
            </w:tcMar>
            <w:vAlign w:val="center"/>
            <w:hideMark/>
          </w:tcPr>
          <w:p w14:paraId="756AE756" w14:textId="77777777" w:rsidR="009B2137" w:rsidRPr="00710849" w:rsidRDefault="009B2137" w:rsidP="009B2137">
            <w:pPr>
              <w:rPr>
                <w:lang w:val="en-ZA"/>
              </w:rPr>
            </w:pPr>
            <w:r w:rsidRPr="00710849">
              <w:rPr>
                <w:lang w:val="en-ZA"/>
              </w:rPr>
              <w:t xml:space="preserve">area </w:t>
            </w:r>
          </w:p>
        </w:tc>
        <w:tc>
          <w:tcPr>
            <w:tcW w:w="1559"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08" w:type="dxa"/>
              <w:bottom w:w="0" w:type="dxa"/>
              <w:right w:w="108" w:type="dxa"/>
            </w:tcMar>
            <w:vAlign w:val="center"/>
            <w:hideMark/>
          </w:tcPr>
          <w:p w14:paraId="2139C8C1" w14:textId="77777777" w:rsidR="009B2137" w:rsidRPr="00710849" w:rsidRDefault="009B2137" w:rsidP="009B2137">
            <w:pPr>
              <w:rPr>
                <w:lang w:val="en-ZA"/>
              </w:rPr>
            </w:pPr>
            <w:r w:rsidRPr="00710849">
              <w:rPr>
                <w:lang w:val="en-ZA"/>
              </w:rPr>
              <w:t>17852 km²</w:t>
            </w:r>
          </w:p>
        </w:tc>
        <w:tc>
          <w:tcPr>
            <w:tcW w:w="156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08" w:type="dxa"/>
              <w:bottom w:w="0" w:type="dxa"/>
              <w:right w:w="108" w:type="dxa"/>
            </w:tcMar>
            <w:vAlign w:val="center"/>
            <w:hideMark/>
          </w:tcPr>
          <w:p w14:paraId="40D746FD" w14:textId="77777777" w:rsidR="009B2137" w:rsidRPr="00710849" w:rsidRDefault="009B2137" w:rsidP="009B2137">
            <w:pPr>
              <w:rPr>
                <w:lang w:val="en-ZA"/>
              </w:rPr>
            </w:pPr>
            <w:r w:rsidRPr="00710849">
              <w:rPr>
                <w:lang w:val="en-ZA"/>
              </w:rPr>
              <w:t>19035 km²</w:t>
            </w:r>
          </w:p>
        </w:tc>
      </w:tr>
      <w:tr w:rsidR="009B2137" w:rsidRPr="00710849" w14:paraId="39AC088C" w14:textId="77777777" w:rsidTr="00793C2E">
        <w:trPr>
          <w:trHeight w:val="567"/>
        </w:trPr>
        <w:tc>
          <w:tcPr>
            <w:tcW w:w="4786" w:type="dxa"/>
            <w:tcBorders>
              <w:top w:val="single" w:sz="18" w:space="0" w:color="FFFFFF"/>
              <w:left w:val="single" w:sz="18" w:space="0" w:color="FFFFFF"/>
              <w:bottom w:val="single" w:sz="18" w:space="0" w:color="FFFFFF"/>
              <w:right w:val="single" w:sz="18" w:space="0" w:color="FFFFFF"/>
            </w:tcBorders>
            <w:shd w:val="clear" w:color="auto" w:fill="88BCE2"/>
            <w:tcMar>
              <w:top w:w="15" w:type="dxa"/>
              <w:left w:w="108" w:type="dxa"/>
              <w:bottom w:w="0" w:type="dxa"/>
              <w:right w:w="108" w:type="dxa"/>
            </w:tcMar>
            <w:vAlign w:val="center"/>
            <w:hideMark/>
          </w:tcPr>
          <w:p w14:paraId="192BEE4F" w14:textId="77777777" w:rsidR="009B2137" w:rsidRPr="00710849" w:rsidRDefault="009B2137" w:rsidP="009B2137">
            <w:pPr>
              <w:rPr>
                <w:lang w:val="en-ZA"/>
              </w:rPr>
            </w:pPr>
            <w:r w:rsidRPr="00710849">
              <w:rPr>
                <w:lang w:val="en-ZA"/>
              </w:rPr>
              <w:t xml:space="preserve">Number of contiguous areas without overlaps </w:t>
            </w:r>
          </w:p>
        </w:tc>
        <w:tc>
          <w:tcPr>
            <w:tcW w:w="1559" w:type="dxa"/>
            <w:tcBorders>
              <w:top w:val="single" w:sz="18" w:space="0" w:color="FFFFFF"/>
              <w:left w:val="single" w:sz="18" w:space="0" w:color="FFFFFF"/>
              <w:bottom w:val="single" w:sz="18" w:space="0" w:color="FFFFFF"/>
              <w:right w:val="single" w:sz="18" w:space="0" w:color="FFFFFF"/>
            </w:tcBorders>
            <w:shd w:val="clear" w:color="auto" w:fill="88BCE2"/>
            <w:tcMar>
              <w:top w:w="15" w:type="dxa"/>
              <w:left w:w="108" w:type="dxa"/>
              <w:bottom w:w="0" w:type="dxa"/>
              <w:right w:w="108" w:type="dxa"/>
            </w:tcMar>
            <w:vAlign w:val="center"/>
            <w:hideMark/>
          </w:tcPr>
          <w:p w14:paraId="456217ED" w14:textId="77777777" w:rsidR="009B2137" w:rsidRPr="00710849" w:rsidRDefault="009B2137" w:rsidP="009B2137">
            <w:pPr>
              <w:rPr>
                <w:lang w:val="en-ZA"/>
              </w:rPr>
            </w:pPr>
            <w:r w:rsidRPr="00710849">
              <w:rPr>
                <w:lang w:val="en-ZA"/>
              </w:rPr>
              <w:t>244</w:t>
            </w:r>
          </w:p>
        </w:tc>
        <w:tc>
          <w:tcPr>
            <w:tcW w:w="1560" w:type="dxa"/>
            <w:tcBorders>
              <w:top w:val="single" w:sz="18" w:space="0" w:color="FFFFFF"/>
              <w:left w:val="single" w:sz="18" w:space="0" w:color="FFFFFF"/>
              <w:bottom w:val="single" w:sz="18" w:space="0" w:color="FFFFFF"/>
              <w:right w:val="single" w:sz="18" w:space="0" w:color="FFFFFF"/>
            </w:tcBorders>
            <w:shd w:val="clear" w:color="auto" w:fill="88BCE2"/>
            <w:tcMar>
              <w:top w:w="15" w:type="dxa"/>
              <w:left w:w="108" w:type="dxa"/>
              <w:bottom w:w="0" w:type="dxa"/>
              <w:right w:w="108" w:type="dxa"/>
            </w:tcMar>
            <w:vAlign w:val="center"/>
            <w:hideMark/>
          </w:tcPr>
          <w:p w14:paraId="5F3CC706" w14:textId="77777777" w:rsidR="009B2137" w:rsidRPr="00710849" w:rsidRDefault="009B2137" w:rsidP="009B2137">
            <w:pPr>
              <w:rPr>
                <w:lang w:val="en-ZA"/>
              </w:rPr>
            </w:pPr>
            <w:r w:rsidRPr="00710849">
              <w:rPr>
                <w:lang w:val="en-ZA"/>
              </w:rPr>
              <w:t>519</w:t>
            </w:r>
          </w:p>
        </w:tc>
      </w:tr>
      <w:tr w:rsidR="009B2137" w:rsidRPr="00710849" w14:paraId="6E9C8D9A" w14:textId="77777777" w:rsidTr="00793C2E">
        <w:trPr>
          <w:trHeight w:val="567"/>
        </w:trPr>
        <w:tc>
          <w:tcPr>
            <w:tcW w:w="4786"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08" w:type="dxa"/>
              <w:bottom w:w="0" w:type="dxa"/>
              <w:right w:w="108" w:type="dxa"/>
            </w:tcMar>
            <w:vAlign w:val="center"/>
            <w:hideMark/>
          </w:tcPr>
          <w:p w14:paraId="17D0B4C2" w14:textId="77777777" w:rsidR="009B2137" w:rsidRPr="00710849" w:rsidRDefault="009B2137" w:rsidP="009B2137">
            <w:pPr>
              <w:rPr>
                <w:lang w:val="en-ZA"/>
              </w:rPr>
            </w:pPr>
            <w:r w:rsidRPr="00710849">
              <w:rPr>
                <w:lang w:val="en-ZA"/>
              </w:rPr>
              <w:t xml:space="preserve">Contiguous areas without overlaps </w:t>
            </w:r>
          </w:p>
        </w:tc>
        <w:tc>
          <w:tcPr>
            <w:tcW w:w="1559"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08" w:type="dxa"/>
              <w:bottom w:w="0" w:type="dxa"/>
              <w:right w:w="108" w:type="dxa"/>
            </w:tcMar>
            <w:vAlign w:val="center"/>
            <w:hideMark/>
          </w:tcPr>
          <w:p w14:paraId="3CB33E69" w14:textId="77777777" w:rsidR="009B2137" w:rsidRPr="00710849" w:rsidRDefault="009B2137" w:rsidP="009B2137">
            <w:pPr>
              <w:rPr>
                <w:lang w:val="en-ZA"/>
              </w:rPr>
            </w:pPr>
            <w:r w:rsidRPr="00710849">
              <w:rPr>
                <w:lang w:val="en-ZA"/>
              </w:rPr>
              <w:t>8894 km²</w:t>
            </w:r>
          </w:p>
        </w:tc>
        <w:tc>
          <w:tcPr>
            <w:tcW w:w="156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08" w:type="dxa"/>
              <w:bottom w:w="0" w:type="dxa"/>
              <w:right w:w="108" w:type="dxa"/>
            </w:tcMar>
            <w:vAlign w:val="center"/>
            <w:hideMark/>
          </w:tcPr>
          <w:p w14:paraId="436E0402" w14:textId="77777777" w:rsidR="009B2137" w:rsidRPr="00710849" w:rsidRDefault="009B2137" w:rsidP="009B2137">
            <w:pPr>
              <w:rPr>
                <w:lang w:val="en-ZA"/>
              </w:rPr>
            </w:pPr>
            <w:r w:rsidRPr="00710849">
              <w:rPr>
                <w:lang w:val="en-ZA"/>
              </w:rPr>
              <w:t>9874 km²</w:t>
            </w:r>
          </w:p>
        </w:tc>
      </w:tr>
      <w:tr w:rsidR="009B2137" w:rsidRPr="00710849" w14:paraId="1693B522" w14:textId="77777777" w:rsidTr="00793C2E">
        <w:trPr>
          <w:trHeight w:val="567"/>
        </w:trPr>
        <w:tc>
          <w:tcPr>
            <w:tcW w:w="4786" w:type="dxa"/>
            <w:tcBorders>
              <w:top w:val="single" w:sz="18" w:space="0" w:color="FFFFFF"/>
              <w:left w:val="single" w:sz="18" w:space="0" w:color="FFFFFF"/>
              <w:bottom w:val="single" w:sz="18" w:space="0" w:color="FFFFFF"/>
              <w:right w:val="single" w:sz="18" w:space="0" w:color="FFFFFF"/>
            </w:tcBorders>
            <w:shd w:val="clear" w:color="auto" w:fill="88BCE2"/>
            <w:tcMar>
              <w:top w:w="15" w:type="dxa"/>
              <w:left w:w="108" w:type="dxa"/>
              <w:bottom w:w="0" w:type="dxa"/>
              <w:right w:w="108" w:type="dxa"/>
            </w:tcMar>
            <w:vAlign w:val="center"/>
            <w:hideMark/>
          </w:tcPr>
          <w:p w14:paraId="06F134BA" w14:textId="77777777" w:rsidR="009B2137" w:rsidRPr="00710849" w:rsidRDefault="00AF7DCB" w:rsidP="00AF7DCB">
            <w:pPr>
              <w:rPr>
                <w:lang w:val="en-ZA"/>
              </w:rPr>
            </w:pPr>
            <w:r w:rsidRPr="00710849">
              <w:rPr>
                <w:lang w:val="en-ZA"/>
              </w:rPr>
              <w:t>Resulting e</w:t>
            </w:r>
            <w:r w:rsidR="009B2137" w:rsidRPr="00710849">
              <w:rPr>
                <w:lang w:val="en-ZA"/>
              </w:rPr>
              <w:t xml:space="preserve">stimated </w:t>
            </w:r>
            <w:r w:rsidRPr="00710849">
              <w:rPr>
                <w:lang w:val="en-ZA"/>
              </w:rPr>
              <w:t>capacity</w:t>
            </w:r>
            <w:r w:rsidR="006C421C" w:rsidRPr="00710849">
              <w:rPr>
                <w:lang w:val="en-ZA"/>
              </w:rPr>
              <w:t xml:space="preserve">, </w:t>
            </w:r>
          </w:p>
        </w:tc>
        <w:tc>
          <w:tcPr>
            <w:tcW w:w="1559" w:type="dxa"/>
            <w:tcBorders>
              <w:top w:val="single" w:sz="18" w:space="0" w:color="FFFFFF"/>
              <w:left w:val="single" w:sz="18" w:space="0" w:color="FFFFFF"/>
              <w:bottom w:val="single" w:sz="18" w:space="0" w:color="FFFFFF"/>
              <w:right w:val="single" w:sz="18" w:space="0" w:color="FFFFFF"/>
            </w:tcBorders>
            <w:shd w:val="clear" w:color="auto" w:fill="88BCE2"/>
            <w:tcMar>
              <w:top w:w="15" w:type="dxa"/>
              <w:left w:w="108" w:type="dxa"/>
              <w:bottom w:w="0" w:type="dxa"/>
              <w:right w:w="108" w:type="dxa"/>
            </w:tcMar>
            <w:vAlign w:val="center"/>
            <w:hideMark/>
          </w:tcPr>
          <w:p w14:paraId="6E8066B6" w14:textId="77777777" w:rsidR="009B2137" w:rsidRPr="00710849" w:rsidRDefault="009B2137" w:rsidP="009B2137">
            <w:pPr>
              <w:rPr>
                <w:lang w:val="en-ZA"/>
              </w:rPr>
            </w:pPr>
            <w:r w:rsidRPr="00710849">
              <w:rPr>
                <w:lang w:val="en-ZA"/>
              </w:rPr>
              <w:t>89</w:t>
            </w:r>
            <w:r w:rsidR="00AF7DCB" w:rsidRPr="00710849">
              <w:rPr>
                <w:lang w:val="en-ZA"/>
              </w:rPr>
              <w:t xml:space="preserve"> GW</w:t>
            </w:r>
            <w:r w:rsidRPr="00710849">
              <w:rPr>
                <w:lang w:val="en-ZA"/>
              </w:rPr>
              <w:t xml:space="preserve"> </w:t>
            </w:r>
          </w:p>
        </w:tc>
        <w:tc>
          <w:tcPr>
            <w:tcW w:w="1560" w:type="dxa"/>
            <w:tcBorders>
              <w:top w:val="single" w:sz="18" w:space="0" w:color="FFFFFF"/>
              <w:left w:val="single" w:sz="18" w:space="0" w:color="FFFFFF"/>
              <w:bottom w:val="single" w:sz="18" w:space="0" w:color="FFFFFF"/>
              <w:right w:val="single" w:sz="18" w:space="0" w:color="FFFFFF"/>
            </w:tcBorders>
            <w:shd w:val="clear" w:color="auto" w:fill="88BCE2"/>
            <w:tcMar>
              <w:top w:w="15" w:type="dxa"/>
              <w:left w:w="108" w:type="dxa"/>
              <w:bottom w:w="0" w:type="dxa"/>
              <w:right w:w="108" w:type="dxa"/>
            </w:tcMar>
            <w:vAlign w:val="center"/>
            <w:hideMark/>
          </w:tcPr>
          <w:p w14:paraId="4EF13539" w14:textId="77777777" w:rsidR="009B2137" w:rsidRPr="00710849" w:rsidRDefault="009B2137" w:rsidP="009B2137">
            <w:pPr>
              <w:rPr>
                <w:lang w:val="en-ZA"/>
              </w:rPr>
            </w:pPr>
            <w:r w:rsidRPr="00710849">
              <w:rPr>
                <w:lang w:val="en-ZA"/>
              </w:rPr>
              <w:t xml:space="preserve">329 </w:t>
            </w:r>
            <w:r w:rsidR="00AF7DCB" w:rsidRPr="00710849">
              <w:rPr>
                <w:lang w:val="en-ZA"/>
              </w:rPr>
              <w:t>GW</w:t>
            </w:r>
          </w:p>
        </w:tc>
      </w:tr>
      <w:tr w:rsidR="009B2137" w:rsidRPr="00710849" w14:paraId="70A8C6BE" w14:textId="77777777" w:rsidTr="00793C2E">
        <w:trPr>
          <w:trHeight w:val="567"/>
        </w:trPr>
        <w:tc>
          <w:tcPr>
            <w:tcW w:w="4786"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08" w:type="dxa"/>
              <w:bottom w:w="0" w:type="dxa"/>
              <w:right w:w="108" w:type="dxa"/>
            </w:tcMar>
            <w:vAlign w:val="center"/>
            <w:hideMark/>
          </w:tcPr>
          <w:p w14:paraId="3B98A2A2" w14:textId="77777777" w:rsidR="009B2137" w:rsidRPr="00710849" w:rsidRDefault="009B2137" w:rsidP="009B2137">
            <w:pPr>
              <w:rPr>
                <w:lang w:val="en-ZA"/>
              </w:rPr>
            </w:pPr>
            <w:r w:rsidRPr="00710849">
              <w:rPr>
                <w:lang w:val="en-ZA"/>
              </w:rPr>
              <w:t xml:space="preserve">Contiguous areas without overlaps and exclusion zones </w:t>
            </w:r>
          </w:p>
        </w:tc>
        <w:tc>
          <w:tcPr>
            <w:tcW w:w="1559"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08" w:type="dxa"/>
              <w:bottom w:w="0" w:type="dxa"/>
              <w:right w:w="108" w:type="dxa"/>
            </w:tcMar>
            <w:vAlign w:val="center"/>
            <w:hideMark/>
          </w:tcPr>
          <w:p w14:paraId="69A3ED0D" w14:textId="77777777" w:rsidR="009B2137" w:rsidRPr="00710849" w:rsidRDefault="009B2137" w:rsidP="009B2137">
            <w:pPr>
              <w:rPr>
                <w:lang w:val="en-ZA"/>
              </w:rPr>
            </w:pPr>
            <w:r w:rsidRPr="00710849">
              <w:rPr>
                <w:lang w:val="en-ZA"/>
              </w:rPr>
              <w:t>5665 km²</w:t>
            </w:r>
          </w:p>
        </w:tc>
        <w:tc>
          <w:tcPr>
            <w:tcW w:w="156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08" w:type="dxa"/>
              <w:bottom w:w="0" w:type="dxa"/>
              <w:right w:w="108" w:type="dxa"/>
            </w:tcMar>
            <w:vAlign w:val="center"/>
            <w:hideMark/>
          </w:tcPr>
          <w:p w14:paraId="50CA0182" w14:textId="77777777" w:rsidR="009B2137" w:rsidRPr="00710849" w:rsidRDefault="009B2137" w:rsidP="009B2137">
            <w:pPr>
              <w:rPr>
                <w:lang w:val="en-ZA"/>
              </w:rPr>
            </w:pPr>
            <w:r w:rsidRPr="00710849">
              <w:rPr>
                <w:lang w:val="en-ZA"/>
              </w:rPr>
              <w:t>6584 km²</w:t>
            </w:r>
          </w:p>
        </w:tc>
      </w:tr>
      <w:tr w:rsidR="009B2137" w:rsidRPr="00710849" w14:paraId="5E478B33" w14:textId="77777777" w:rsidTr="00793C2E">
        <w:trPr>
          <w:trHeight w:val="567"/>
        </w:trPr>
        <w:tc>
          <w:tcPr>
            <w:tcW w:w="4786" w:type="dxa"/>
            <w:tcBorders>
              <w:top w:val="single" w:sz="18" w:space="0" w:color="FFFFFF"/>
              <w:left w:val="single" w:sz="18" w:space="0" w:color="FFFFFF"/>
              <w:bottom w:val="single" w:sz="18" w:space="0" w:color="FFFFFF"/>
              <w:right w:val="single" w:sz="18" w:space="0" w:color="FFFFFF"/>
            </w:tcBorders>
            <w:shd w:val="clear" w:color="auto" w:fill="88BCE2"/>
            <w:tcMar>
              <w:top w:w="15" w:type="dxa"/>
              <w:left w:w="108" w:type="dxa"/>
              <w:bottom w:w="0" w:type="dxa"/>
              <w:right w:w="108" w:type="dxa"/>
            </w:tcMar>
            <w:vAlign w:val="center"/>
            <w:hideMark/>
          </w:tcPr>
          <w:p w14:paraId="15DD6428" w14:textId="77777777" w:rsidR="009B2137" w:rsidRPr="00710849" w:rsidRDefault="00AF7DCB" w:rsidP="00AF7DCB">
            <w:pPr>
              <w:rPr>
                <w:lang w:val="en-ZA"/>
              </w:rPr>
            </w:pPr>
            <w:r w:rsidRPr="00710849">
              <w:rPr>
                <w:lang w:val="en-ZA"/>
              </w:rPr>
              <w:t>Resulting e</w:t>
            </w:r>
            <w:r w:rsidR="009B2137" w:rsidRPr="00710849">
              <w:rPr>
                <w:lang w:val="en-ZA"/>
              </w:rPr>
              <w:t xml:space="preserve">stimated </w:t>
            </w:r>
            <w:r w:rsidRPr="00710849">
              <w:rPr>
                <w:lang w:val="en-ZA"/>
              </w:rPr>
              <w:t>capacity</w:t>
            </w:r>
          </w:p>
        </w:tc>
        <w:tc>
          <w:tcPr>
            <w:tcW w:w="1559" w:type="dxa"/>
            <w:tcBorders>
              <w:top w:val="single" w:sz="18" w:space="0" w:color="FFFFFF"/>
              <w:left w:val="single" w:sz="18" w:space="0" w:color="FFFFFF"/>
              <w:bottom w:val="single" w:sz="18" w:space="0" w:color="FFFFFF"/>
              <w:right w:val="single" w:sz="18" w:space="0" w:color="FFFFFF"/>
            </w:tcBorders>
            <w:shd w:val="clear" w:color="auto" w:fill="88BCE2"/>
            <w:tcMar>
              <w:top w:w="15" w:type="dxa"/>
              <w:left w:w="108" w:type="dxa"/>
              <w:bottom w:w="0" w:type="dxa"/>
              <w:right w:w="108" w:type="dxa"/>
            </w:tcMar>
            <w:vAlign w:val="center"/>
            <w:hideMark/>
          </w:tcPr>
          <w:p w14:paraId="69581331" w14:textId="77777777" w:rsidR="009B2137" w:rsidRPr="00710849" w:rsidRDefault="009B2137" w:rsidP="009B2137">
            <w:pPr>
              <w:rPr>
                <w:lang w:val="en-ZA"/>
              </w:rPr>
            </w:pPr>
            <w:r w:rsidRPr="00710849">
              <w:rPr>
                <w:lang w:val="en-ZA"/>
              </w:rPr>
              <w:t xml:space="preserve">57 </w:t>
            </w:r>
            <w:r w:rsidR="00AF7DCB" w:rsidRPr="00710849">
              <w:rPr>
                <w:lang w:val="en-ZA"/>
              </w:rPr>
              <w:t>GW</w:t>
            </w:r>
          </w:p>
        </w:tc>
        <w:tc>
          <w:tcPr>
            <w:tcW w:w="1560" w:type="dxa"/>
            <w:tcBorders>
              <w:top w:val="single" w:sz="18" w:space="0" w:color="FFFFFF"/>
              <w:left w:val="single" w:sz="18" w:space="0" w:color="FFFFFF"/>
              <w:bottom w:val="single" w:sz="18" w:space="0" w:color="FFFFFF"/>
              <w:right w:val="single" w:sz="18" w:space="0" w:color="FFFFFF"/>
            </w:tcBorders>
            <w:shd w:val="clear" w:color="auto" w:fill="88BCE2"/>
            <w:tcMar>
              <w:top w:w="15" w:type="dxa"/>
              <w:left w:w="108" w:type="dxa"/>
              <w:bottom w:w="0" w:type="dxa"/>
              <w:right w:w="108" w:type="dxa"/>
            </w:tcMar>
            <w:vAlign w:val="center"/>
            <w:hideMark/>
          </w:tcPr>
          <w:p w14:paraId="72E535A2" w14:textId="77777777" w:rsidR="009B2137" w:rsidRPr="00710849" w:rsidRDefault="009B2137" w:rsidP="009B2137">
            <w:pPr>
              <w:rPr>
                <w:lang w:val="en-ZA"/>
              </w:rPr>
            </w:pPr>
            <w:r w:rsidRPr="00710849">
              <w:rPr>
                <w:lang w:val="en-ZA"/>
              </w:rPr>
              <w:t xml:space="preserve">219 </w:t>
            </w:r>
            <w:r w:rsidR="00AF7DCB" w:rsidRPr="00710849">
              <w:rPr>
                <w:lang w:val="en-ZA"/>
              </w:rPr>
              <w:t>GW</w:t>
            </w:r>
          </w:p>
        </w:tc>
      </w:tr>
      <w:tr w:rsidR="009B2137" w:rsidRPr="00710849" w14:paraId="52E7A9D4" w14:textId="77777777" w:rsidTr="00793C2E">
        <w:trPr>
          <w:trHeight w:val="567"/>
        </w:trPr>
        <w:tc>
          <w:tcPr>
            <w:tcW w:w="4786"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08" w:type="dxa"/>
              <w:bottom w:w="0" w:type="dxa"/>
              <w:right w:w="108" w:type="dxa"/>
            </w:tcMar>
            <w:vAlign w:val="center"/>
            <w:hideMark/>
          </w:tcPr>
          <w:p w14:paraId="79B40D66" w14:textId="77777777" w:rsidR="009B2137" w:rsidRPr="00710849" w:rsidRDefault="009B2137" w:rsidP="00AF7DCB">
            <w:pPr>
              <w:rPr>
                <w:lang w:val="en-ZA"/>
              </w:rPr>
            </w:pPr>
            <w:r w:rsidRPr="00710849">
              <w:rPr>
                <w:lang w:val="en-ZA"/>
              </w:rPr>
              <w:t>declared capacity</w:t>
            </w:r>
            <w:r w:rsidR="00AF7DCB" w:rsidRPr="00710849">
              <w:rPr>
                <w:lang w:val="en-ZA"/>
              </w:rPr>
              <w:t xml:space="preserve"> in data set</w:t>
            </w:r>
            <w:r w:rsidRPr="00710849">
              <w:rPr>
                <w:lang w:val="en-ZA"/>
              </w:rPr>
              <w:t xml:space="preserve"> </w:t>
            </w:r>
          </w:p>
        </w:tc>
        <w:tc>
          <w:tcPr>
            <w:tcW w:w="1559"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08" w:type="dxa"/>
              <w:bottom w:w="0" w:type="dxa"/>
              <w:right w:w="108" w:type="dxa"/>
            </w:tcMar>
            <w:vAlign w:val="center"/>
            <w:hideMark/>
          </w:tcPr>
          <w:p w14:paraId="0B72F526" w14:textId="77777777" w:rsidR="009B2137" w:rsidRPr="00710849" w:rsidRDefault="009B2137" w:rsidP="009B2137">
            <w:pPr>
              <w:rPr>
                <w:lang w:val="en-ZA"/>
              </w:rPr>
            </w:pPr>
            <w:r w:rsidRPr="00710849">
              <w:rPr>
                <w:lang w:val="en-ZA"/>
              </w:rPr>
              <w:t>27.3 GW</w:t>
            </w:r>
          </w:p>
        </w:tc>
        <w:tc>
          <w:tcPr>
            <w:tcW w:w="1560" w:type="dxa"/>
            <w:tcBorders>
              <w:top w:val="single" w:sz="18" w:space="0" w:color="FFFFFF"/>
              <w:left w:val="single" w:sz="18" w:space="0" w:color="FFFFFF"/>
              <w:bottom w:val="single" w:sz="18" w:space="0" w:color="FFFFFF"/>
              <w:right w:val="single" w:sz="18" w:space="0" w:color="FFFFFF"/>
            </w:tcBorders>
            <w:shd w:val="clear" w:color="auto" w:fill="auto"/>
            <w:tcMar>
              <w:top w:w="15" w:type="dxa"/>
              <w:left w:w="108" w:type="dxa"/>
              <w:bottom w:w="0" w:type="dxa"/>
              <w:right w:w="108" w:type="dxa"/>
            </w:tcMar>
            <w:vAlign w:val="center"/>
            <w:hideMark/>
          </w:tcPr>
          <w:p w14:paraId="54336648" w14:textId="77777777" w:rsidR="009B2137" w:rsidRPr="00710849" w:rsidRDefault="009B2137" w:rsidP="009B2137">
            <w:pPr>
              <w:keepNext/>
              <w:rPr>
                <w:lang w:val="en-ZA"/>
              </w:rPr>
            </w:pPr>
            <w:r w:rsidRPr="00710849">
              <w:rPr>
                <w:lang w:val="en-ZA"/>
              </w:rPr>
              <w:t>35.96 GW</w:t>
            </w:r>
          </w:p>
        </w:tc>
      </w:tr>
    </w:tbl>
    <w:p w14:paraId="1C6B0368" w14:textId="77777777" w:rsidR="009B2137" w:rsidRPr="00710849" w:rsidRDefault="009B2137" w:rsidP="009B2137">
      <w:pPr>
        <w:pStyle w:val="Caption"/>
        <w:rPr>
          <w:lang w:val="en-ZA"/>
        </w:rPr>
      </w:pPr>
      <w:bookmarkStart w:id="573" w:name="_Ref450126417"/>
      <w:r w:rsidRPr="00710849">
        <w:rPr>
          <w:lang w:val="en-ZA"/>
        </w:rPr>
        <w:t xml:space="preserve">Table </w:t>
      </w:r>
      <w:r w:rsidR="005863B9" w:rsidRPr="00710849">
        <w:rPr>
          <w:lang w:val="en-ZA"/>
        </w:rPr>
        <w:fldChar w:fldCharType="begin"/>
      </w:r>
      <w:r w:rsidR="00C7735C" w:rsidRPr="00710849">
        <w:rPr>
          <w:lang w:val="en-ZA"/>
        </w:rPr>
        <w:instrText xml:space="preserve"> SEQ Table \* ARABIC </w:instrText>
      </w:r>
      <w:r w:rsidR="005863B9" w:rsidRPr="00710849">
        <w:rPr>
          <w:lang w:val="en-ZA"/>
        </w:rPr>
        <w:fldChar w:fldCharType="separate"/>
      </w:r>
      <w:r w:rsidR="003A6BCE">
        <w:rPr>
          <w:noProof/>
          <w:lang w:val="en-ZA"/>
        </w:rPr>
        <w:t>11</w:t>
      </w:r>
      <w:r w:rsidR="005863B9" w:rsidRPr="00710849">
        <w:rPr>
          <w:lang w:val="en-ZA"/>
        </w:rPr>
        <w:fldChar w:fldCharType="end"/>
      </w:r>
      <w:bookmarkEnd w:id="573"/>
      <w:r w:rsidRPr="00710849">
        <w:rPr>
          <w:lang w:val="en-ZA"/>
        </w:rPr>
        <w:t>: Characteristics of the EIA applications (Department for Environmental Affairs 2015)</w:t>
      </w:r>
    </w:p>
    <w:p w14:paraId="506E7B01" w14:textId="77777777" w:rsidR="00AF7DCB" w:rsidRPr="00710849" w:rsidRDefault="00AF7DCB" w:rsidP="00AF7DCB">
      <w:pPr>
        <w:rPr>
          <w:lang w:val="en-ZA"/>
        </w:rPr>
      </w:pPr>
      <w:r w:rsidRPr="00710849">
        <w:rPr>
          <w:lang w:val="en-ZA"/>
        </w:rPr>
        <w:t>The unambiguously labe</w:t>
      </w:r>
      <w:r w:rsidR="003E0EE4">
        <w:rPr>
          <w:lang w:val="en-ZA"/>
        </w:rPr>
        <w:t>l</w:t>
      </w:r>
      <w:r w:rsidRPr="00710849">
        <w:rPr>
          <w:lang w:val="en-ZA"/>
        </w:rPr>
        <w:t xml:space="preserve">led, contiguous and non-overlapping EIA for wind and </w:t>
      </w:r>
      <w:r w:rsidR="00227937">
        <w:rPr>
          <w:lang w:val="en-ZA"/>
        </w:rPr>
        <w:t>solar PV energy</w:t>
      </w:r>
      <w:r w:rsidRPr="00710849">
        <w:rPr>
          <w:lang w:val="en-ZA"/>
        </w:rPr>
        <w:t xml:space="preserve"> applications are shown in </w:t>
      </w:r>
      <w:r w:rsidR="005863B9" w:rsidRPr="00710849">
        <w:rPr>
          <w:lang w:val="en-ZA"/>
        </w:rPr>
        <w:fldChar w:fldCharType="begin"/>
      </w:r>
      <w:r w:rsidRPr="00710849">
        <w:rPr>
          <w:lang w:val="en-ZA"/>
        </w:rPr>
        <w:instrText xml:space="preserve"> REF _Ref450127426 \h </w:instrText>
      </w:r>
      <w:r w:rsidR="005863B9" w:rsidRPr="00710849">
        <w:rPr>
          <w:lang w:val="en-ZA"/>
        </w:rPr>
      </w:r>
      <w:r w:rsidR="005863B9" w:rsidRPr="00710849">
        <w:rPr>
          <w:lang w:val="en-ZA"/>
        </w:rPr>
        <w:fldChar w:fldCharType="separate"/>
      </w:r>
      <w:ins w:id="574" w:author="knorr" w:date="2016-09-09T09:31:00Z">
        <w:r w:rsidR="003A6BCE" w:rsidRPr="00710849">
          <w:rPr>
            <w:lang w:val="en-ZA"/>
          </w:rPr>
          <w:t xml:space="preserve">Figure </w:t>
        </w:r>
        <w:r w:rsidR="003A6BCE">
          <w:rPr>
            <w:noProof/>
            <w:lang w:val="en-ZA"/>
          </w:rPr>
          <w:t>31</w:t>
        </w:r>
      </w:ins>
      <w:del w:id="575" w:author="knorr" w:date="2016-09-09T09:31:00Z">
        <w:r w:rsidR="005D5FF5" w:rsidRPr="00710849" w:rsidDel="003A6BCE">
          <w:rPr>
            <w:lang w:val="en-ZA"/>
          </w:rPr>
          <w:delText xml:space="preserve">Figure </w:delText>
        </w:r>
        <w:r w:rsidR="005D5FF5" w:rsidDel="003A6BCE">
          <w:rPr>
            <w:noProof/>
            <w:lang w:val="en-ZA"/>
          </w:rPr>
          <w:delText>31</w:delText>
        </w:r>
      </w:del>
      <w:r w:rsidR="005863B9" w:rsidRPr="00710849">
        <w:rPr>
          <w:lang w:val="en-ZA"/>
        </w:rPr>
        <w:fldChar w:fldCharType="end"/>
      </w:r>
      <w:r w:rsidRPr="00710849">
        <w:rPr>
          <w:lang w:val="en-ZA"/>
        </w:rPr>
        <w:t xml:space="preserve">. </w:t>
      </w:r>
    </w:p>
    <w:p w14:paraId="3971C77B" w14:textId="77777777" w:rsidR="009B2137" w:rsidRPr="00710849" w:rsidRDefault="00793C2E" w:rsidP="009B2137">
      <w:pPr>
        <w:keepNext/>
        <w:rPr>
          <w:lang w:val="en-ZA"/>
        </w:rPr>
      </w:pPr>
      <w:r w:rsidRPr="00710849">
        <w:rPr>
          <w:noProof/>
          <w:lang w:val="en-US" w:eastAsia="en-US"/>
        </w:rPr>
        <w:drawing>
          <wp:inline distT="0" distB="0" distL="0" distR="0" wp14:anchorId="52D759D4" wp14:editId="2A9E0889">
            <wp:extent cx="5759450" cy="3657600"/>
            <wp:effectExtent l="19050" t="0" r="0" b="0"/>
            <wp:docPr id="97"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srcRect/>
                    <a:stretch>
                      <a:fillRect/>
                    </a:stretch>
                  </pic:blipFill>
                  <pic:spPr bwMode="auto">
                    <a:xfrm>
                      <a:off x="0" y="0"/>
                      <a:ext cx="5759450" cy="3657600"/>
                    </a:xfrm>
                    <a:prstGeom prst="rect">
                      <a:avLst/>
                    </a:prstGeom>
                    <a:noFill/>
                    <a:ln w="9525">
                      <a:noFill/>
                      <a:miter lim="800000"/>
                      <a:headEnd/>
                      <a:tailEnd/>
                    </a:ln>
                  </pic:spPr>
                </pic:pic>
              </a:graphicData>
            </a:graphic>
          </wp:inline>
        </w:drawing>
      </w:r>
    </w:p>
    <w:p w14:paraId="5CFE85A9" w14:textId="77777777" w:rsidR="009B2137" w:rsidRPr="00710849" w:rsidRDefault="009B2137" w:rsidP="00AF7DCB">
      <w:pPr>
        <w:pStyle w:val="Caption"/>
        <w:rPr>
          <w:rStyle w:val="Emphasis"/>
          <w:i w:val="0"/>
          <w:iCs w:val="0"/>
          <w:lang w:val="en-ZA"/>
        </w:rPr>
      </w:pPr>
      <w:bookmarkStart w:id="576" w:name="_Ref450127426"/>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31</w:t>
      </w:r>
      <w:r w:rsidR="005863B9" w:rsidRPr="00710849">
        <w:rPr>
          <w:noProof/>
          <w:lang w:val="en-ZA"/>
        </w:rPr>
        <w:fldChar w:fldCharType="end"/>
      </w:r>
      <w:bookmarkEnd w:id="576"/>
      <w:r w:rsidRPr="00710849">
        <w:rPr>
          <w:lang w:val="en-ZA"/>
        </w:rPr>
        <w:t>: Renewable Energy EIA applications</w:t>
      </w:r>
    </w:p>
    <w:p w14:paraId="2B5A8547" w14:textId="77777777" w:rsidR="00C17770" w:rsidRDefault="006C421C" w:rsidP="009B2137">
      <w:pPr>
        <w:rPr>
          <w:b/>
          <w:lang w:val="en-ZA"/>
        </w:rPr>
      </w:pPr>
      <w:r w:rsidRPr="00710849">
        <w:rPr>
          <w:lang w:val="en-ZA"/>
        </w:rPr>
        <w:t>By aggregating the feed-in time series of all 5km by 5km pixels within each EIA area, 244 time series of EIA wind power production and 519 time series of EIA PV production were obtained in a temporal resolution of 15min covering  a  period of 3 years</w:t>
      </w:r>
      <w:r w:rsidR="002372A5" w:rsidRPr="00710849">
        <w:rPr>
          <w:lang w:val="en-ZA"/>
        </w:rPr>
        <w:t xml:space="preserve"> (years 2010 to 2012)</w:t>
      </w:r>
      <w:r w:rsidRPr="00710849">
        <w:rPr>
          <w:lang w:val="en-ZA"/>
        </w:rPr>
        <w:t xml:space="preserve"> respectively. Taking into account the exclusion zones all wind energy EIA deliver together an annual energy yield of </w:t>
      </w:r>
      <w:r w:rsidR="003E0EE4">
        <w:rPr>
          <w:lang w:val="en-ZA"/>
        </w:rPr>
        <w:t>192</w:t>
      </w:r>
      <w:r w:rsidRPr="00710849">
        <w:rPr>
          <w:lang w:val="en-ZA"/>
        </w:rPr>
        <w:t xml:space="preserve"> TWh with an average load factor of 0.39. The PV EIA deliver </w:t>
      </w:r>
      <w:r w:rsidR="003E0EE4">
        <w:rPr>
          <w:lang w:val="en-ZA"/>
        </w:rPr>
        <w:t>219</w:t>
      </w:r>
      <w:r w:rsidRPr="00710849">
        <w:rPr>
          <w:lang w:val="en-ZA"/>
        </w:rPr>
        <w:t xml:space="preserve"> TWh with an </w:t>
      </w:r>
      <w:r w:rsidR="002372A5" w:rsidRPr="00710849">
        <w:rPr>
          <w:lang w:val="en-ZA"/>
        </w:rPr>
        <w:t xml:space="preserve">average </w:t>
      </w:r>
      <w:r w:rsidRPr="00710849">
        <w:rPr>
          <w:lang w:val="en-ZA"/>
        </w:rPr>
        <w:t xml:space="preserve">load factor of 0.22. </w:t>
      </w:r>
      <w:r w:rsidR="002372A5" w:rsidRPr="00710849">
        <w:rPr>
          <w:lang w:val="en-ZA"/>
        </w:rPr>
        <w:t>The highest load factor of all 244 wind energy EIA amounts</w:t>
      </w:r>
      <w:r w:rsidR="0001659A" w:rsidRPr="00710849">
        <w:rPr>
          <w:lang w:val="en-ZA"/>
        </w:rPr>
        <w:t xml:space="preserve"> to 0.435</w:t>
      </w:r>
      <w:r w:rsidR="002372A5" w:rsidRPr="00710849">
        <w:rPr>
          <w:lang w:val="en-ZA"/>
        </w:rPr>
        <w:t>, the lowest to 0.243. The highest load factor of all 519 PV EIA amounts to 0.237, the lowest to 0.178.</w:t>
      </w:r>
      <w:r w:rsidR="0001659A" w:rsidRPr="00710849">
        <w:rPr>
          <w:lang w:val="en-ZA"/>
        </w:rPr>
        <w:t xml:space="preserve"> Th</w:t>
      </w:r>
      <w:r w:rsidR="003E0EE4">
        <w:rPr>
          <w:lang w:val="en-ZA"/>
        </w:rPr>
        <w:t xml:space="preserve">e aggregation of all wind energy EIA </w:t>
      </w:r>
      <w:r w:rsidR="0001659A" w:rsidRPr="00710849">
        <w:rPr>
          <w:lang w:val="en-ZA"/>
        </w:rPr>
        <w:t xml:space="preserve">will be henceforth referred to as </w:t>
      </w:r>
      <w:r w:rsidR="0001659A" w:rsidRPr="00710849">
        <w:rPr>
          <w:b/>
          <w:lang w:val="en-ZA"/>
        </w:rPr>
        <w:t>‘EIA-focused wind turbine distribution’.</w:t>
      </w:r>
      <w:r w:rsidR="003E0EE4">
        <w:rPr>
          <w:b/>
          <w:lang w:val="en-ZA"/>
        </w:rPr>
        <w:t xml:space="preserve"> </w:t>
      </w:r>
    </w:p>
    <w:p w14:paraId="4AB7C950" w14:textId="77777777" w:rsidR="00C17770" w:rsidRDefault="00C17770" w:rsidP="009B2137">
      <w:pPr>
        <w:rPr>
          <w:b/>
          <w:lang w:val="en-ZA"/>
        </w:rPr>
      </w:pPr>
    </w:p>
    <w:p w14:paraId="07B2D7B6" w14:textId="77777777" w:rsidR="009B2137" w:rsidRPr="00710849" w:rsidRDefault="00F071F0" w:rsidP="009B2137">
      <w:pPr>
        <w:rPr>
          <w:lang w:val="en-ZA"/>
        </w:rPr>
      </w:pPr>
      <w:r>
        <w:fldChar w:fldCharType="begin"/>
      </w:r>
      <w:r>
        <w:instrText xml:space="preserve"> REF _Ref455474463 \h  \* MERGEFORMAT </w:instrText>
      </w:r>
      <w:r>
        <w:fldChar w:fldCharType="separate"/>
      </w:r>
      <w:ins w:id="577" w:author="knorr" w:date="2016-09-09T09:31:00Z">
        <w:r w:rsidR="003A6BCE" w:rsidRPr="00710849">
          <w:rPr>
            <w:lang w:val="en-ZA"/>
          </w:rPr>
          <w:t xml:space="preserve">Table </w:t>
        </w:r>
        <w:r w:rsidR="003A6BCE">
          <w:rPr>
            <w:lang w:val="en-ZA"/>
          </w:rPr>
          <w:t>12</w:t>
        </w:r>
      </w:ins>
      <w:del w:id="578" w:author="knorr" w:date="2016-09-09T09:31:00Z">
        <w:r w:rsidR="005D5FF5" w:rsidRPr="00710849" w:rsidDel="003A6BCE">
          <w:rPr>
            <w:lang w:val="en-ZA"/>
          </w:rPr>
          <w:delText xml:space="preserve">Table </w:delText>
        </w:r>
        <w:r w:rsidR="005D5FF5" w:rsidDel="003A6BCE">
          <w:rPr>
            <w:lang w:val="en-ZA"/>
          </w:rPr>
          <w:delText>12</w:delText>
        </w:r>
      </w:del>
      <w:r>
        <w:fldChar w:fldCharType="end"/>
      </w:r>
      <w:r w:rsidR="003E0EE4" w:rsidRPr="003E0EE4">
        <w:rPr>
          <w:lang w:val="en-ZA"/>
        </w:rPr>
        <w:t xml:space="preserve"> shows</w:t>
      </w:r>
      <w:r w:rsidR="003E0EE4">
        <w:rPr>
          <w:lang w:val="en-ZA"/>
        </w:rPr>
        <w:t xml:space="preserve"> its main characteristics which result from scaling the energy yields to 50 TWh, 100 TWh and 250 TWh respectively. It should be noted that the scaling up to 250 TWh exceeds the potential which results from an assumed space requirement of 0.1 km²/MW. The wind turbines have to be placed more densely for 250 TWh namely with a space requirement of 0.07 km²/MW, which is still in a realistic range.  </w:t>
      </w:r>
    </w:p>
    <w:p w14:paraId="730A05D4" w14:textId="77777777" w:rsidR="0001659A" w:rsidRDefault="0001659A" w:rsidP="009B2137">
      <w:pPr>
        <w:rPr>
          <w:lang w:val="en-ZA"/>
        </w:rPr>
      </w:pPr>
    </w:p>
    <w:tbl>
      <w:tblPr>
        <w:tblW w:w="0" w:type="auto"/>
        <w:tblInd w:w="53" w:type="dxa"/>
        <w:tblBorders>
          <w:insideV w:val="single" w:sz="6" w:space="0" w:color="auto"/>
        </w:tblBorders>
        <w:tblCellMar>
          <w:left w:w="70" w:type="dxa"/>
          <w:right w:w="70" w:type="dxa"/>
        </w:tblCellMar>
        <w:tblLook w:val="04A0" w:firstRow="1" w:lastRow="0" w:firstColumn="1" w:lastColumn="0" w:noHBand="0" w:noVBand="1"/>
      </w:tblPr>
      <w:tblGrid>
        <w:gridCol w:w="1807"/>
        <w:gridCol w:w="1574"/>
        <w:gridCol w:w="2208"/>
        <w:gridCol w:w="2513"/>
        <w:gridCol w:w="706"/>
      </w:tblGrid>
      <w:tr w:rsidR="00F15634" w:rsidRPr="003E0EE4" w14:paraId="3B2B8408" w14:textId="77777777" w:rsidTr="003E0EE4">
        <w:trPr>
          <w:trHeight w:val="300"/>
        </w:trPr>
        <w:tc>
          <w:tcPr>
            <w:tcW w:w="0" w:type="auto"/>
            <w:tcBorders>
              <w:bottom w:val="single" w:sz="6" w:space="0" w:color="auto"/>
            </w:tcBorders>
            <w:shd w:val="clear" w:color="auto" w:fill="auto"/>
            <w:noWrap/>
            <w:vAlign w:val="center"/>
            <w:hideMark/>
          </w:tcPr>
          <w:p w14:paraId="628E965E" w14:textId="77777777" w:rsidR="00F15634" w:rsidRPr="003E0EE4" w:rsidRDefault="00F15634" w:rsidP="003E0EE4">
            <w:pPr>
              <w:spacing w:after="0" w:line="240" w:lineRule="auto"/>
              <w:contextualSpacing w:val="0"/>
              <w:jc w:val="left"/>
              <w:rPr>
                <w:rFonts w:asciiTheme="minorHAnsi" w:hAnsiTheme="minorHAnsi"/>
                <w:color w:val="000000"/>
                <w:sz w:val="22"/>
                <w:szCs w:val="22"/>
                <w:lang w:val="en-ZA"/>
              </w:rPr>
            </w:pPr>
          </w:p>
        </w:tc>
        <w:tc>
          <w:tcPr>
            <w:tcW w:w="0" w:type="auto"/>
            <w:tcBorders>
              <w:bottom w:val="single" w:sz="6" w:space="0" w:color="auto"/>
            </w:tcBorders>
            <w:shd w:val="clear" w:color="auto" w:fill="auto"/>
            <w:noWrap/>
            <w:vAlign w:val="center"/>
            <w:hideMark/>
          </w:tcPr>
          <w:p w14:paraId="132B73D6" w14:textId="77777777" w:rsidR="00F15634" w:rsidRPr="003E0EE4" w:rsidRDefault="00F1563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Used area [km²]</w:t>
            </w:r>
          </w:p>
        </w:tc>
        <w:tc>
          <w:tcPr>
            <w:tcW w:w="0" w:type="auto"/>
            <w:tcBorders>
              <w:bottom w:val="single" w:sz="6" w:space="0" w:color="auto"/>
            </w:tcBorders>
            <w:shd w:val="clear" w:color="auto" w:fill="auto"/>
            <w:noWrap/>
            <w:vAlign w:val="center"/>
            <w:hideMark/>
          </w:tcPr>
          <w:p w14:paraId="05078A80" w14:textId="77777777" w:rsidR="00F15634" w:rsidRPr="003E0EE4" w:rsidRDefault="00F1563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Installed capacity [GW]</w:t>
            </w:r>
          </w:p>
        </w:tc>
        <w:tc>
          <w:tcPr>
            <w:tcW w:w="0" w:type="auto"/>
            <w:tcBorders>
              <w:bottom w:val="single" w:sz="6" w:space="0" w:color="auto"/>
            </w:tcBorders>
            <w:shd w:val="clear" w:color="auto" w:fill="auto"/>
            <w:noWrap/>
            <w:vAlign w:val="center"/>
            <w:hideMark/>
          </w:tcPr>
          <w:p w14:paraId="0D58F4FE" w14:textId="77777777" w:rsidR="00F15634" w:rsidRPr="003E0EE4" w:rsidRDefault="00F1563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Annual energy yield [TWh]</w:t>
            </w:r>
          </w:p>
        </w:tc>
        <w:tc>
          <w:tcPr>
            <w:tcW w:w="706" w:type="dxa"/>
            <w:tcBorders>
              <w:bottom w:val="single" w:sz="6" w:space="0" w:color="auto"/>
            </w:tcBorders>
            <w:vAlign w:val="center"/>
          </w:tcPr>
          <w:p w14:paraId="28BB795C" w14:textId="77777777" w:rsidR="00F15634" w:rsidRPr="003E0EE4" w:rsidRDefault="00F1563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Load Factor</w:t>
            </w:r>
          </w:p>
        </w:tc>
      </w:tr>
      <w:tr w:rsidR="00F15634" w:rsidRPr="003E0EE4" w14:paraId="0DB7AD17" w14:textId="77777777" w:rsidTr="003E0EE4">
        <w:trPr>
          <w:trHeight w:val="300"/>
        </w:trPr>
        <w:tc>
          <w:tcPr>
            <w:tcW w:w="0" w:type="auto"/>
            <w:tcBorders>
              <w:top w:val="single" w:sz="6" w:space="0" w:color="auto"/>
            </w:tcBorders>
            <w:shd w:val="clear" w:color="auto" w:fill="auto"/>
            <w:noWrap/>
            <w:vAlign w:val="center"/>
            <w:hideMark/>
          </w:tcPr>
          <w:p w14:paraId="0F74F6EF" w14:textId="77777777" w:rsidR="00F15634" w:rsidRPr="003E0EE4" w:rsidRDefault="00F1563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Potential</w:t>
            </w:r>
          </w:p>
        </w:tc>
        <w:tc>
          <w:tcPr>
            <w:tcW w:w="0" w:type="auto"/>
            <w:tcBorders>
              <w:top w:val="single" w:sz="6" w:space="0" w:color="auto"/>
            </w:tcBorders>
            <w:shd w:val="clear" w:color="auto" w:fill="auto"/>
            <w:noWrap/>
            <w:vAlign w:val="center"/>
            <w:hideMark/>
          </w:tcPr>
          <w:p w14:paraId="1531E201" w14:textId="77777777" w:rsidR="00F15634" w:rsidRPr="003E0EE4" w:rsidRDefault="00F1563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sz w:val="22"/>
                <w:szCs w:val="22"/>
                <w:lang w:val="en-ZA"/>
              </w:rPr>
              <w:t>5665</w:t>
            </w:r>
          </w:p>
        </w:tc>
        <w:tc>
          <w:tcPr>
            <w:tcW w:w="0" w:type="auto"/>
            <w:tcBorders>
              <w:top w:val="single" w:sz="6" w:space="0" w:color="auto"/>
            </w:tcBorders>
            <w:shd w:val="clear" w:color="auto" w:fill="auto"/>
            <w:noWrap/>
            <w:vAlign w:val="center"/>
            <w:hideMark/>
          </w:tcPr>
          <w:p w14:paraId="35B7F62A" w14:textId="77777777" w:rsidR="00F15634" w:rsidRPr="003E0EE4" w:rsidRDefault="00F1563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56.65</w:t>
            </w:r>
          </w:p>
        </w:tc>
        <w:tc>
          <w:tcPr>
            <w:tcW w:w="0" w:type="auto"/>
            <w:tcBorders>
              <w:top w:val="single" w:sz="6" w:space="0" w:color="auto"/>
            </w:tcBorders>
            <w:shd w:val="clear" w:color="auto" w:fill="auto"/>
            <w:noWrap/>
            <w:vAlign w:val="center"/>
            <w:hideMark/>
          </w:tcPr>
          <w:p w14:paraId="6D6B6CC4" w14:textId="77777777" w:rsidR="00F15634" w:rsidRPr="003E0EE4" w:rsidRDefault="00F1563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192</w:t>
            </w:r>
          </w:p>
        </w:tc>
        <w:tc>
          <w:tcPr>
            <w:tcW w:w="706" w:type="dxa"/>
            <w:tcBorders>
              <w:top w:val="single" w:sz="6" w:space="0" w:color="auto"/>
            </w:tcBorders>
            <w:vAlign w:val="center"/>
          </w:tcPr>
          <w:p w14:paraId="4D388E4B" w14:textId="77777777" w:rsidR="00F15634" w:rsidRPr="003E0EE4" w:rsidRDefault="00F1563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0.3</w:t>
            </w:r>
            <w:r w:rsidR="00482F42" w:rsidRPr="003E0EE4">
              <w:rPr>
                <w:rFonts w:asciiTheme="minorHAnsi" w:hAnsiTheme="minorHAnsi"/>
                <w:color w:val="000000"/>
                <w:sz w:val="22"/>
                <w:szCs w:val="22"/>
                <w:lang w:val="en-ZA"/>
              </w:rPr>
              <w:t>9</w:t>
            </w:r>
          </w:p>
        </w:tc>
      </w:tr>
      <w:tr w:rsidR="00F15634" w:rsidRPr="003E0EE4" w14:paraId="33D2CF8C" w14:textId="77777777" w:rsidTr="003E0EE4">
        <w:trPr>
          <w:trHeight w:val="300"/>
        </w:trPr>
        <w:tc>
          <w:tcPr>
            <w:tcW w:w="0" w:type="auto"/>
            <w:shd w:val="clear" w:color="auto" w:fill="auto"/>
            <w:noWrap/>
            <w:vAlign w:val="center"/>
            <w:hideMark/>
          </w:tcPr>
          <w:p w14:paraId="5A77F6AA" w14:textId="77777777" w:rsidR="00F15634" w:rsidRPr="003E0EE4" w:rsidRDefault="00F1563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Scaled to 50 TWh</w:t>
            </w:r>
          </w:p>
        </w:tc>
        <w:tc>
          <w:tcPr>
            <w:tcW w:w="0" w:type="auto"/>
            <w:shd w:val="clear" w:color="auto" w:fill="auto"/>
            <w:noWrap/>
            <w:vAlign w:val="center"/>
            <w:hideMark/>
          </w:tcPr>
          <w:p w14:paraId="473EB126" w14:textId="77777777" w:rsidR="00F15634" w:rsidRPr="003E0EE4" w:rsidRDefault="003E0EE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sz w:val="22"/>
                <w:szCs w:val="22"/>
                <w:lang w:val="en-ZA"/>
              </w:rPr>
              <w:t>5665</w:t>
            </w:r>
          </w:p>
        </w:tc>
        <w:tc>
          <w:tcPr>
            <w:tcW w:w="0" w:type="auto"/>
            <w:shd w:val="clear" w:color="auto" w:fill="auto"/>
            <w:noWrap/>
            <w:vAlign w:val="center"/>
            <w:hideMark/>
          </w:tcPr>
          <w:p w14:paraId="4B1ECD08" w14:textId="77777777" w:rsidR="00F15634" w:rsidRPr="003E0EE4" w:rsidRDefault="003E0EE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14.73</w:t>
            </w:r>
          </w:p>
        </w:tc>
        <w:tc>
          <w:tcPr>
            <w:tcW w:w="0" w:type="auto"/>
            <w:shd w:val="clear" w:color="auto" w:fill="auto"/>
            <w:noWrap/>
            <w:vAlign w:val="center"/>
            <w:hideMark/>
          </w:tcPr>
          <w:p w14:paraId="77AC77A8" w14:textId="77777777" w:rsidR="00F15634" w:rsidRPr="003E0EE4" w:rsidRDefault="003E0EE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50</w:t>
            </w:r>
          </w:p>
        </w:tc>
        <w:tc>
          <w:tcPr>
            <w:tcW w:w="706" w:type="dxa"/>
            <w:vAlign w:val="center"/>
          </w:tcPr>
          <w:p w14:paraId="2E775A60" w14:textId="77777777" w:rsidR="00F15634" w:rsidRPr="003E0EE4" w:rsidRDefault="00F1563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0.3</w:t>
            </w:r>
            <w:r w:rsidR="003E0EE4" w:rsidRPr="003E0EE4">
              <w:rPr>
                <w:rFonts w:asciiTheme="minorHAnsi" w:hAnsiTheme="minorHAnsi"/>
                <w:color w:val="000000"/>
                <w:sz w:val="22"/>
                <w:szCs w:val="22"/>
                <w:lang w:val="en-ZA"/>
              </w:rPr>
              <w:t>9</w:t>
            </w:r>
          </w:p>
        </w:tc>
      </w:tr>
      <w:tr w:rsidR="00F15634" w:rsidRPr="003E0EE4" w14:paraId="74BBC7DC" w14:textId="77777777" w:rsidTr="003E0EE4">
        <w:trPr>
          <w:trHeight w:val="300"/>
        </w:trPr>
        <w:tc>
          <w:tcPr>
            <w:tcW w:w="0" w:type="auto"/>
            <w:shd w:val="clear" w:color="auto" w:fill="auto"/>
            <w:noWrap/>
            <w:vAlign w:val="center"/>
            <w:hideMark/>
          </w:tcPr>
          <w:p w14:paraId="3970E9F4" w14:textId="77777777" w:rsidR="00F15634" w:rsidRPr="003E0EE4" w:rsidRDefault="00F1563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Scaled to 100 TWh</w:t>
            </w:r>
          </w:p>
        </w:tc>
        <w:tc>
          <w:tcPr>
            <w:tcW w:w="0" w:type="auto"/>
            <w:shd w:val="clear" w:color="auto" w:fill="auto"/>
            <w:noWrap/>
            <w:vAlign w:val="center"/>
            <w:hideMark/>
          </w:tcPr>
          <w:p w14:paraId="3BCC030B" w14:textId="77777777" w:rsidR="00F15634" w:rsidRPr="003E0EE4" w:rsidRDefault="003E0EE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sz w:val="22"/>
                <w:szCs w:val="22"/>
                <w:lang w:val="en-ZA"/>
              </w:rPr>
              <w:t>5665</w:t>
            </w:r>
          </w:p>
        </w:tc>
        <w:tc>
          <w:tcPr>
            <w:tcW w:w="0" w:type="auto"/>
            <w:shd w:val="clear" w:color="auto" w:fill="auto"/>
            <w:noWrap/>
            <w:vAlign w:val="center"/>
            <w:hideMark/>
          </w:tcPr>
          <w:p w14:paraId="1C9D88D3" w14:textId="77777777" w:rsidR="00F15634" w:rsidRPr="003E0EE4" w:rsidRDefault="003E0EE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29.46</w:t>
            </w:r>
          </w:p>
        </w:tc>
        <w:tc>
          <w:tcPr>
            <w:tcW w:w="0" w:type="auto"/>
            <w:shd w:val="clear" w:color="auto" w:fill="auto"/>
            <w:noWrap/>
            <w:vAlign w:val="center"/>
            <w:hideMark/>
          </w:tcPr>
          <w:p w14:paraId="6296D999" w14:textId="77777777" w:rsidR="00F15634" w:rsidRPr="003E0EE4" w:rsidRDefault="00F1563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100</w:t>
            </w:r>
          </w:p>
        </w:tc>
        <w:tc>
          <w:tcPr>
            <w:tcW w:w="706" w:type="dxa"/>
            <w:vAlign w:val="center"/>
          </w:tcPr>
          <w:p w14:paraId="50269F58" w14:textId="77777777" w:rsidR="00F15634" w:rsidRPr="003E0EE4" w:rsidRDefault="003E0EE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0.39</w:t>
            </w:r>
          </w:p>
        </w:tc>
      </w:tr>
      <w:tr w:rsidR="00F15634" w:rsidRPr="003E0EE4" w14:paraId="48C68E23" w14:textId="77777777" w:rsidTr="003E0EE4">
        <w:trPr>
          <w:trHeight w:val="300"/>
        </w:trPr>
        <w:tc>
          <w:tcPr>
            <w:tcW w:w="0" w:type="auto"/>
            <w:shd w:val="clear" w:color="auto" w:fill="auto"/>
            <w:noWrap/>
            <w:vAlign w:val="center"/>
            <w:hideMark/>
          </w:tcPr>
          <w:p w14:paraId="62EF3B68" w14:textId="77777777" w:rsidR="00F15634" w:rsidRPr="003E0EE4" w:rsidRDefault="00F1563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Scaled to 250 TWh</w:t>
            </w:r>
          </w:p>
        </w:tc>
        <w:tc>
          <w:tcPr>
            <w:tcW w:w="0" w:type="auto"/>
            <w:shd w:val="clear" w:color="auto" w:fill="auto"/>
            <w:noWrap/>
            <w:vAlign w:val="center"/>
            <w:hideMark/>
          </w:tcPr>
          <w:p w14:paraId="0EC6E19F" w14:textId="77777777" w:rsidR="00F15634" w:rsidRPr="003E0EE4" w:rsidRDefault="003E0EE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sz w:val="22"/>
                <w:szCs w:val="22"/>
                <w:lang w:val="en-ZA"/>
              </w:rPr>
              <w:t>5665</w:t>
            </w:r>
          </w:p>
        </w:tc>
        <w:tc>
          <w:tcPr>
            <w:tcW w:w="0" w:type="auto"/>
            <w:shd w:val="clear" w:color="auto" w:fill="auto"/>
            <w:noWrap/>
            <w:vAlign w:val="center"/>
            <w:hideMark/>
          </w:tcPr>
          <w:p w14:paraId="7ECA4642" w14:textId="77777777" w:rsidR="00F15634" w:rsidRPr="003E0EE4" w:rsidRDefault="003E0EE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73.64</w:t>
            </w:r>
          </w:p>
        </w:tc>
        <w:tc>
          <w:tcPr>
            <w:tcW w:w="0" w:type="auto"/>
            <w:shd w:val="clear" w:color="auto" w:fill="auto"/>
            <w:noWrap/>
            <w:vAlign w:val="center"/>
            <w:hideMark/>
          </w:tcPr>
          <w:p w14:paraId="30F64657" w14:textId="77777777" w:rsidR="00F15634" w:rsidRPr="003E0EE4" w:rsidRDefault="00F15634" w:rsidP="003E0EE4">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250</w:t>
            </w:r>
          </w:p>
        </w:tc>
        <w:tc>
          <w:tcPr>
            <w:tcW w:w="706" w:type="dxa"/>
            <w:vAlign w:val="center"/>
          </w:tcPr>
          <w:p w14:paraId="72F554E3" w14:textId="77777777" w:rsidR="00F15634" w:rsidRPr="003E0EE4" w:rsidRDefault="003E0EE4" w:rsidP="003E0EE4">
            <w:pPr>
              <w:keepNext/>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0.39</w:t>
            </w:r>
          </w:p>
        </w:tc>
      </w:tr>
    </w:tbl>
    <w:p w14:paraId="0447B05B" w14:textId="77777777" w:rsidR="003E0EE4" w:rsidRPr="00710849" w:rsidRDefault="003E0EE4" w:rsidP="003E0EE4">
      <w:pPr>
        <w:pStyle w:val="Caption"/>
        <w:rPr>
          <w:lang w:val="en-ZA"/>
        </w:rPr>
      </w:pPr>
      <w:bookmarkStart w:id="579" w:name="_Ref455474463"/>
      <w:r w:rsidRPr="00710849">
        <w:rPr>
          <w:lang w:val="en-ZA"/>
        </w:rPr>
        <w:t xml:space="preserve">Table </w:t>
      </w:r>
      <w:r w:rsidR="005863B9" w:rsidRPr="00710849">
        <w:rPr>
          <w:lang w:val="en-ZA"/>
        </w:rPr>
        <w:fldChar w:fldCharType="begin"/>
      </w:r>
      <w:r w:rsidRPr="00710849">
        <w:rPr>
          <w:lang w:val="en-ZA"/>
        </w:rPr>
        <w:instrText xml:space="preserve"> SEQ Table \* ARABIC </w:instrText>
      </w:r>
      <w:r w:rsidR="005863B9" w:rsidRPr="00710849">
        <w:rPr>
          <w:lang w:val="en-ZA"/>
        </w:rPr>
        <w:fldChar w:fldCharType="separate"/>
      </w:r>
      <w:r w:rsidR="003A6BCE">
        <w:rPr>
          <w:noProof/>
          <w:lang w:val="en-ZA"/>
        </w:rPr>
        <w:t>12</w:t>
      </w:r>
      <w:r w:rsidR="005863B9" w:rsidRPr="00710849">
        <w:rPr>
          <w:lang w:val="en-ZA"/>
        </w:rPr>
        <w:fldChar w:fldCharType="end"/>
      </w:r>
      <w:bookmarkEnd w:id="579"/>
      <w:r w:rsidRPr="00710849">
        <w:rPr>
          <w:lang w:val="en-ZA"/>
        </w:rPr>
        <w:t xml:space="preserve">: Characteristics </w:t>
      </w:r>
      <w:r w:rsidRPr="003E0EE4">
        <w:rPr>
          <w:lang w:val="en-ZA"/>
        </w:rPr>
        <w:t>of the ‘EIA-focused wind turbine distribution’</w:t>
      </w:r>
    </w:p>
    <w:p w14:paraId="4D454C27" w14:textId="77777777" w:rsidR="00F15634" w:rsidRPr="00710849" w:rsidRDefault="00F15634" w:rsidP="009B2137">
      <w:pPr>
        <w:rPr>
          <w:lang w:val="en-ZA"/>
        </w:rPr>
      </w:pPr>
    </w:p>
    <w:p w14:paraId="76875DBD" w14:textId="77777777" w:rsidR="00C17770" w:rsidRDefault="00C17770">
      <w:pPr>
        <w:spacing w:after="0" w:line="240" w:lineRule="auto"/>
        <w:contextualSpacing w:val="0"/>
        <w:jc w:val="left"/>
        <w:rPr>
          <w:rFonts w:eastAsiaTheme="majorEastAsia" w:cs="Arial"/>
          <w:b/>
          <w:bCs/>
          <w:sz w:val="26"/>
          <w:szCs w:val="26"/>
          <w:lang w:val="en-ZA"/>
        </w:rPr>
      </w:pPr>
      <w:bookmarkStart w:id="580" w:name="_Toc439685524"/>
      <w:bookmarkStart w:id="581" w:name="_Ref450303428"/>
      <w:r>
        <w:rPr>
          <w:lang w:val="en-ZA"/>
        </w:rPr>
        <w:br w:type="page"/>
      </w:r>
    </w:p>
    <w:p w14:paraId="4224193D" w14:textId="77777777" w:rsidR="0001659A" w:rsidRPr="00710849" w:rsidRDefault="00215A4B" w:rsidP="0001659A">
      <w:pPr>
        <w:pStyle w:val="Heading3"/>
        <w:rPr>
          <w:lang w:val="en-ZA"/>
        </w:rPr>
      </w:pPr>
      <w:bookmarkStart w:id="582" w:name="_Ref460334278"/>
      <w:bookmarkStart w:id="583" w:name="_Toc461176864"/>
      <w:bookmarkEnd w:id="580"/>
      <w:bookmarkEnd w:id="581"/>
      <w:r>
        <w:t>REDZ-focused wind turbine distribution</w:t>
      </w:r>
      <w:bookmarkEnd w:id="582"/>
      <w:bookmarkEnd w:id="583"/>
    </w:p>
    <w:p w14:paraId="7DE9237B" w14:textId="77777777" w:rsidR="0001659A" w:rsidRPr="00C17770" w:rsidRDefault="0001659A" w:rsidP="00C17770">
      <w:pPr>
        <w:pStyle w:val="NormalWeb"/>
        <w:jc w:val="both"/>
        <w:rPr>
          <w:rFonts w:ascii="Frutiger LT Com 45 Light" w:hAnsi="Frutiger LT Com 45 Light"/>
          <w:sz w:val="20"/>
          <w:lang w:val="en-ZA"/>
        </w:rPr>
      </w:pPr>
      <w:r w:rsidRPr="00710849">
        <w:rPr>
          <w:rFonts w:ascii="Frutiger LT Com 45 Light" w:hAnsi="Frutiger LT Com 45 Light"/>
          <w:bCs/>
          <w:sz w:val="20"/>
          <w:lang w:val="en-ZA"/>
        </w:rPr>
        <w:t xml:space="preserve">In </w:t>
      </w:r>
      <w:r w:rsidR="005863B9" w:rsidRPr="00710849">
        <w:rPr>
          <w:rFonts w:ascii="Frutiger LT Com 45 Light" w:hAnsi="Frutiger LT Com 45 Light"/>
          <w:sz w:val="20"/>
          <w:lang w:val="en-ZA"/>
        </w:rPr>
        <w:fldChar w:fldCharType="begin"/>
      </w:r>
      <w:r w:rsidR="003A6BCE">
        <w:rPr>
          <w:rFonts w:ascii="Frutiger LT Com 45 Light" w:hAnsi="Frutiger LT Com 45 Light"/>
          <w:sz w:val="20"/>
          <w:lang w:val="en-ZA"/>
        </w:rPr>
        <w:instrText>ADDIN CITAVI.PLACEHOLDER 90dc299a-7393-427d-9e8b-d5e2ce091463 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lsxOF08L1RleHQ+DQogICAgPC9UZXh0VW5pdD4NCiAgPC9UZXh0VW5pdHM+DQo8L1BsYWNlaG9sZGVyPg==</w:instrText>
      </w:r>
      <w:r w:rsidR="005863B9" w:rsidRPr="00710849">
        <w:rPr>
          <w:rFonts w:ascii="Frutiger LT Com 45 Light" w:hAnsi="Frutiger LT Com 45 Light"/>
          <w:sz w:val="20"/>
          <w:lang w:val="en-ZA"/>
        </w:rPr>
        <w:fldChar w:fldCharType="separate"/>
      </w:r>
      <w:bookmarkStart w:id="584" w:name="_CTVP00190dc299a7393427d9e8bd5e2ce091463"/>
      <w:r w:rsidR="003A6BCE">
        <w:rPr>
          <w:rFonts w:ascii="Frutiger LT Com 45 Light" w:hAnsi="Frutiger LT Com 45 Light"/>
          <w:sz w:val="20"/>
          <w:lang w:val="en-ZA"/>
        </w:rPr>
        <w:t>[18]</w:t>
      </w:r>
      <w:bookmarkEnd w:id="584"/>
      <w:r w:rsidR="005863B9" w:rsidRPr="00710849">
        <w:rPr>
          <w:rFonts w:ascii="Frutiger LT Com 45 Light" w:hAnsi="Frutiger LT Com 45 Light"/>
          <w:sz w:val="20"/>
          <w:lang w:val="en-ZA"/>
        </w:rPr>
        <w:fldChar w:fldCharType="end"/>
      </w:r>
      <w:r w:rsidRPr="00710849">
        <w:rPr>
          <w:rFonts w:ascii="Frutiger LT Com 45 Light" w:hAnsi="Frutiger LT Com 45 Light"/>
          <w:sz w:val="20"/>
          <w:lang w:val="en-ZA"/>
        </w:rPr>
        <w:t xml:space="preserve"> areas were identified where large scale wind and solar PV energy facilities can be developed in a manner that limits significant negative impacts on the environment, while yielding the highest possible socio-economic benefits to the country. These areas are referred to as Renewable Energy Development Zones (REDZs)</w:t>
      </w:r>
      <w:r w:rsidR="007574AA" w:rsidRPr="00710849">
        <w:rPr>
          <w:rFonts w:ascii="Frutiger LT Com 45 Light" w:hAnsi="Frutiger LT Com 45 Light"/>
          <w:sz w:val="20"/>
          <w:lang w:val="en-ZA"/>
        </w:rPr>
        <w:t xml:space="preserve"> and shown in</w:t>
      </w:r>
      <w:r w:rsidRPr="00710849">
        <w:rPr>
          <w:rFonts w:ascii="Frutiger LT Com 45 Light" w:hAnsi="Frutiger LT Com 45 Light"/>
          <w:sz w:val="20"/>
          <w:lang w:val="en-ZA"/>
        </w:rPr>
        <w:t xml:space="preserve"> </w:t>
      </w:r>
      <w:r w:rsidR="00F071F0">
        <w:fldChar w:fldCharType="begin"/>
      </w:r>
      <w:r w:rsidR="00F071F0">
        <w:instrText xml:space="preserve"> REF _Ref450293405 \h  \* MERGEFORMAT </w:instrText>
      </w:r>
      <w:r w:rsidR="00F071F0">
        <w:fldChar w:fldCharType="separate"/>
      </w:r>
      <w:ins w:id="585" w:author="knorr" w:date="2016-09-09T09:31:00Z">
        <w:r w:rsidR="003A6BCE" w:rsidRPr="003A6BCE">
          <w:rPr>
            <w:rFonts w:ascii="Frutiger LT Com 45 Light" w:hAnsi="Frutiger LT Com 45 Light"/>
            <w:sz w:val="20"/>
            <w:lang w:val="en-ZA"/>
            <w:rPrChange w:id="586" w:author="knorr" w:date="2016-09-09T09:31:00Z">
              <w:rPr>
                <w:lang w:val="en-ZA"/>
              </w:rPr>
            </w:rPrChange>
          </w:rPr>
          <w:t>Figure 32</w:t>
        </w:r>
      </w:ins>
      <w:del w:id="587" w:author="knorr" w:date="2016-09-09T09:31:00Z">
        <w:r w:rsidR="005D5FF5" w:rsidRPr="005D5FF5" w:rsidDel="003A6BCE">
          <w:rPr>
            <w:rFonts w:ascii="Frutiger LT Com 45 Light" w:hAnsi="Frutiger LT Com 45 Light"/>
            <w:sz w:val="20"/>
            <w:lang w:val="en-ZA"/>
          </w:rPr>
          <w:delText>Figure 32</w:delText>
        </w:r>
      </w:del>
      <w:r w:rsidR="00F071F0">
        <w:fldChar w:fldCharType="end"/>
      </w:r>
      <w:r w:rsidRPr="00710849">
        <w:rPr>
          <w:rFonts w:ascii="Frutiger LT Com 45 Light" w:hAnsi="Frutiger LT Com 45 Light"/>
          <w:sz w:val="20"/>
          <w:lang w:val="en-ZA"/>
        </w:rPr>
        <w:t>.</w:t>
      </w:r>
    </w:p>
    <w:p w14:paraId="74031C38" w14:textId="77777777" w:rsidR="0001659A" w:rsidRDefault="00793C2E" w:rsidP="0001659A">
      <w:pPr>
        <w:keepNext/>
        <w:rPr>
          <w:lang w:val="en-ZA"/>
        </w:rPr>
      </w:pPr>
      <w:r w:rsidRPr="00710849">
        <w:rPr>
          <w:noProof/>
          <w:lang w:val="en-US" w:eastAsia="en-US"/>
        </w:rPr>
        <w:drawing>
          <wp:inline distT="0" distB="0" distL="0" distR="0" wp14:anchorId="0BBA468A" wp14:editId="0430DCA6">
            <wp:extent cx="4725910" cy="2923082"/>
            <wp:effectExtent l="19050" t="0" r="0" b="0"/>
            <wp:docPr id="98"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srcRect/>
                    <a:stretch>
                      <a:fillRect/>
                    </a:stretch>
                  </pic:blipFill>
                  <pic:spPr bwMode="auto">
                    <a:xfrm>
                      <a:off x="0" y="0"/>
                      <a:ext cx="4725910" cy="2923082"/>
                    </a:xfrm>
                    <a:prstGeom prst="rect">
                      <a:avLst/>
                    </a:prstGeom>
                    <a:noFill/>
                    <a:ln w="9525">
                      <a:noFill/>
                      <a:miter lim="800000"/>
                      <a:headEnd/>
                      <a:tailEnd/>
                    </a:ln>
                  </pic:spPr>
                </pic:pic>
              </a:graphicData>
            </a:graphic>
          </wp:inline>
        </w:drawing>
      </w:r>
    </w:p>
    <w:p w14:paraId="365E77F8" w14:textId="77777777" w:rsidR="005D5FF5" w:rsidRPr="00710849" w:rsidRDefault="005D5FF5" w:rsidP="0001659A">
      <w:pPr>
        <w:keepNext/>
        <w:rPr>
          <w:lang w:val="en-ZA"/>
        </w:rPr>
      </w:pPr>
    </w:p>
    <w:p w14:paraId="612D4706" w14:textId="77777777" w:rsidR="00C17770" w:rsidRPr="005D5FF5" w:rsidRDefault="0001659A" w:rsidP="005D5FF5">
      <w:pPr>
        <w:pStyle w:val="Caption"/>
        <w:jc w:val="both"/>
        <w:rPr>
          <w:rFonts w:ascii="Frutiger LT Com 45 Light" w:hAnsi="Frutiger LT Com 45 Light"/>
          <w:sz w:val="20"/>
          <w:lang w:val="en-ZA"/>
        </w:rPr>
      </w:pPr>
      <w:bookmarkStart w:id="588" w:name="_Ref450293405"/>
      <w:r w:rsidRPr="00710849">
        <w:rPr>
          <w:lang w:val="en-ZA"/>
        </w:rPr>
        <w:t xml:space="preserve">Figure </w:t>
      </w:r>
      <w:r w:rsidR="005863B9" w:rsidRPr="00710849">
        <w:rPr>
          <w:lang w:val="en-ZA"/>
        </w:rPr>
        <w:fldChar w:fldCharType="begin"/>
      </w:r>
      <w:r w:rsidR="009177CA" w:rsidRPr="00710849">
        <w:rPr>
          <w:lang w:val="en-ZA"/>
        </w:rPr>
        <w:instrText xml:space="preserve"> SEQ Figure \* ARABIC </w:instrText>
      </w:r>
      <w:r w:rsidR="005863B9" w:rsidRPr="00710849">
        <w:rPr>
          <w:lang w:val="en-ZA"/>
        </w:rPr>
        <w:fldChar w:fldCharType="separate"/>
      </w:r>
      <w:r w:rsidR="003A6BCE">
        <w:rPr>
          <w:noProof/>
          <w:lang w:val="en-ZA"/>
        </w:rPr>
        <w:t>32</w:t>
      </w:r>
      <w:r w:rsidR="005863B9" w:rsidRPr="00710849">
        <w:rPr>
          <w:lang w:val="en-ZA"/>
        </w:rPr>
        <w:fldChar w:fldCharType="end"/>
      </w:r>
      <w:bookmarkEnd w:id="588"/>
      <w:r w:rsidRPr="00710849">
        <w:rPr>
          <w:lang w:val="en-ZA"/>
        </w:rPr>
        <w:t xml:space="preserve">: </w:t>
      </w:r>
      <w:r w:rsidRPr="00710849">
        <w:rPr>
          <w:rFonts w:ascii="Frutiger LT Com 45 Light" w:hAnsi="Frutiger LT Com 45 Light"/>
          <w:sz w:val="20"/>
          <w:lang w:val="en-ZA"/>
        </w:rPr>
        <w:t>Renewable Energy Development Zones (REDZs)</w:t>
      </w:r>
    </w:p>
    <w:p w14:paraId="210A9A88" w14:textId="77777777" w:rsidR="00C17770" w:rsidRDefault="00C17770" w:rsidP="00C17770">
      <w:pPr>
        <w:rPr>
          <w:ins w:id="589" w:author="knorr" w:date="2016-08-30T15:08:00Z"/>
          <w:lang w:val="en-ZA"/>
        </w:rPr>
      </w:pPr>
      <w:r w:rsidRPr="00710849">
        <w:rPr>
          <w:lang w:val="en-ZA"/>
        </w:rPr>
        <w:t xml:space="preserve">The scenario of wind </w:t>
      </w:r>
      <w:r>
        <w:rPr>
          <w:lang w:val="en-ZA"/>
        </w:rPr>
        <w:t>power</w:t>
      </w:r>
      <w:r w:rsidRPr="00710849">
        <w:rPr>
          <w:lang w:val="en-ZA"/>
        </w:rPr>
        <w:t xml:space="preserve"> generation on the whole REDZs areas minus exclusion will henceforth be referred to as</w:t>
      </w:r>
      <w:r>
        <w:rPr>
          <w:lang w:val="en-ZA"/>
        </w:rPr>
        <w:t xml:space="preserve"> </w:t>
      </w:r>
      <w:r w:rsidRPr="00710849">
        <w:rPr>
          <w:b/>
          <w:lang w:val="en-ZA"/>
        </w:rPr>
        <w:t>‘REDZ-focused wind turbine distribution</w:t>
      </w:r>
      <w:r w:rsidRPr="00710849">
        <w:rPr>
          <w:lang w:val="en-ZA"/>
        </w:rPr>
        <w:t>’</w:t>
      </w:r>
      <w:r>
        <w:rPr>
          <w:lang w:val="en-ZA"/>
        </w:rPr>
        <w:t xml:space="preserve">. </w:t>
      </w:r>
    </w:p>
    <w:p w14:paraId="2ED715B8" w14:textId="77777777" w:rsidR="005C54F8" w:rsidRDefault="005863B9" w:rsidP="00C17770">
      <w:pPr>
        <w:rPr>
          <w:b/>
          <w:lang w:val="en-ZA"/>
        </w:rPr>
      </w:pPr>
      <w:ins w:id="590" w:author="knorr" w:date="2016-08-30T15:09:00Z">
        <w:r>
          <w:fldChar w:fldCharType="begin"/>
        </w:r>
        <w:r w:rsidR="005C54F8">
          <w:rPr>
            <w:lang w:val="en-ZA"/>
          </w:rPr>
          <w:instrText xml:space="preserve"> REF _Ref460333089 \h </w:instrText>
        </w:r>
      </w:ins>
      <w:r>
        <w:fldChar w:fldCharType="separate"/>
      </w:r>
      <w:ins w:id="591" w:author="knorr" w:date="2016-09-09T09:31:00Z">
        <w:r w:rsidR="003A6BCE" w:rsidRPr="00710849">
          <w:rPr>
            <w:lang w:val="en-ZA"/>
          </w:rPr>
          <w:t xml:space="preserve">Table </w:t>
        </w:r>
        <w:r w:rsidR="003A6BCE">
          <w:rPr>
            <w:noProof/>
            <w:lang w:val="en-ZA"/>
          </w:rPr>
          <w:t>13</w:t>
        </w:r>
      </w:ins>
      <w:del w:id="592" w:author="knorr" w:date="2016-09-09T09:31:00Z">
        <w:r w:rsidR="005D5FF5" w:rsidRPr="00710849" w:rsidDel="003A6BCE">
          <w:rPr>
            <w:lang w:val="en-ZA"/>
          </w:rPr>
          <w:delText xml:space="preserve">Table </w:delText>
        </w:r>
        <w:r w:rsidR="005D5FF5" w:rsidDel="003A6BCE">
          <w:rPr>
            <w:noProof/>
            <w:lang w:val="en-ZA"/>
          </w:rPr>
          <w:delText>13</w:delText>
        </w:r>
      </w:del>
      <w:ins w:id="593" w:author="knorr" w:date="2016-08-30T15:09:00Z">
        <w:r>
          <w:fldChar w:fldCharType="end"/>
        </w:r>
        <w:r w:rsidR="005C54F8">
          <w:t xml:space="preserve"> </w:t>
        </w:r>
      </w:ins>
      <w:ins w:id="594" w:author="knorr" w:date="2016-08-30T15:08:00Z">
        <w:r w:rsidR="005C54F8" w:rsidRPr="003E0EE4">
          <w:rPr>
            <w:lang w:val="en-ZA"/>
          </w:rPr>
          <w:t>shows</w:t>
        </w:r>
        <w:r w:rsidR="005C54F8">
          <w:rPr>
            <w:lang w:val="en-ZA"/>
          </w:rPr>
          <w:t xml:space="preserve"> the main characteristics of the </w:t>
        </w:r>
        <w:r w:rsidR="005C54F8" w:rsidRPr="00710849">
          <w:rPr>
            <w:b/>
            <w:lang w:val="en-ZA"/>
          </w:rPr>
          <w:t>‘REDZ-focused wind turbine distribution</w:t>
        </w:r>
        <w:r w:rsidR="005C54F8" w:rsidRPr="00710849">
          <w:rPr>
            <w:lang w:val="en-ZA"/>
          </w:rPr>
          <w:t>’</w:t>
        </w:r>
        <w:r w:rsidR="005C54F8">
          <w:rPr>
            <w:lang w:val="en-ZA"/>
          </w:rPr>
          <w:t>.</w:t>
        </w:r>
      </w:ins>
    </w:p>
    <w:p w14:paraId="0C69042C" w14:textId="77777777" w:rsidR="00C17770" w:rsidRDefault="00C17770" w:rsidP="00C17770">
      <w:pPr>
        <w:rPr>
          <w:lang w:val="en-ZA"/>
        </w:rPr>
      </w:pPr>
    </w:p>
    <w:tbl>
      <w:tblPr>
        <w:tblW w:w="0" w:type="auto"/>
        <w:tblInd w:w="53" w:type="dxa"/>
        <w:tblBorders>
          <w:insideV w:val="single" w:sz="6" w:space="0" w:color="auto"/>
        </w:tblBorders>
        <w:tblCellMar>
          <w:left w:w="70" w:type="dxa"/>
          <w:right w:w="70" w:type="dxa"/>
        </w:tblCellMar>
        <w:tblLook w:val="04A0" w:firstRow="1" w:lastRow="0" w:firstColumn="1" w:lastColumn="0" w:noHBand="0" w:noVBand="1"/>
      </w:tblPr>
      <w:tblGrid>
        <w:gridCol w:w="1807"/>
        <w:gridCol w:w="1574"/>
        <w:gridCol w:w="2208"/>
        <w:gridCol w:w="2513"/>
        <w:gridCol w:w="706"/>
      </w:tblGrid>
      <w:tr w:rsidR="00C17770" w:rsidRPr="003E0EE4" w14:paraId="3DD33AB8" w14:textId="77777777" w:rsidTr="009A5920">
        <w:trPr>
          <w:trHeight w:val="300"/>
        </w:trPr>
        <w:tc>
          <w:tcPr>
            <w:tcW w:w="0" w:type="auto"/>
            <w:tcBorders>
              <w:bottom w:val="single" w:sz="6" w:space="0" w:color="auto"/>
            </w:tcBorders>
            <w:shd w:val="clear" w:color="auto" w:fill="auto"/>
            <w:noWrap/>
            <w:vAlign w:val="center"/>
            <w:hideMark/>
          </w:tcPr>
          <w:p w14:paraId="33D1B4AC" w14:textId="77777777" w:rsidR="00C17770" w:rsidRPr="003E0EE4" w:rsidRDefault="00C17770" w:rsidP="009A5920">
            <w:pPr>
              <w:spacing w:after="0" w:line="240" w:lineRule="auto"/>
              <w:contextualSpacing w:val="0"/>
              <w:jc w:val="left"/>
              <w:rPr>
                <w:rFonts w:asciiTheme="minorHAnsi" w:hAnsiTheme="minorHAnsi"/>
                <w:color w:val="000000"/>
                <w:sz w:val="22"/>
                <w:szCs w:val="22"/>
                <w:lang w:val="en-ZA"/>
              </w:rPr>
            </w:pPr>
          </w:p>
        </w:tc>
        <w:tc>
          <w:tcPr>
            <w:tcW w:w="0" w:type="auto"/>
            <w:tcBorders>
              <w:bottom w:val="single" w:sz="6" w:space="0" w:color="auto"/>
            </w:tcBorders>
            <w:shd w:val="clear" w:color="auto" w:fill="auto"/>
            <w:noWrap/>
            <w:vAlign w:val="center"/>
            <w:hideMark/>
          </w:tcPr>
          <w:p w14:paraId="0F0CF62A" w14:textId="77777777" w:rsidR="00C17770" w:rsidRPr="003E0EE4" w:rsidRDefault="00C17770" w:rsidP="009A5920">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Used area [km²]</w:t>
            </w:r>
          </w:p>
        </w:tc>
        <w:tc>
          <w:tcPr>
            <w:tcW w:w="0" w:type="auto"/>
            <w:tcBorders>
              <w:bottom w:val="single" w:sz="6" w:space="0" w:color="auto"/>
            </w:tcBorders>
            <w:shd w:val="clear" w:color="auto" w:fill="auto"/>
            <w:noWrap/>
            <w:vAlign w:val="center"/>
            <w:hideMark/>
          </w:tcPr>
          <w:p w14:paraId="7F4C6E43" w14:textId="77777777" w:rsidR="00C17770" w:rsidRPr="003E0EE4" w:rsidRDefault="00C17770" w:rsidP="009A5920">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Installed capacity [GW]</w:t>
            </w:r>
          </w:p>
        </w:tc>
        <w:tc>
          <w:tcPr>
            <w:tcW w:w="0" w:type="auto"/>
            <w:tcBorders>
              <w:bottom w:val="single" w:sz="6" w:space="0" w:color="auto"/>
            </w:tcBorders>
            <w:shd w:val="clear" w:color="auto" w:fill="auto"/>
            <w:noWrap/>
            <w:vAlign w:val="center"/>
            <w:hideMark/>
          </w:tcPr>
          <w:p w14:paraId="322F0BB5" w14:textId="77777777" w:rsidR="00C17770" w:rsidRPr="003E0EE4" w:rsidRDefault="00C17770" w:rsidP="009A5920">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Annual energy yield [TWh]</w:t>
            </w:r>
          </w:p>
        </w:tc>
        <w:tc>
          <w:tcPr>
            <w:tcW w:w="706" w:type="dxa"/>
            <w:tcBorders>
              <w:bottom w:val="single" w:sz="6" w:space="0" w:color="auto"/>
            </w:tcBorders>
            <w:vAlign w:val="center"/>
          </w:tcPr>
          <w:p w14:paraId="51E0F2E6" w14:textId="77777777" w:rsidR="00C17770" w:rsidRPr="003E0EE4" w:rsidRDefault="00C17770" w:rsidP="009A5920">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Load Factor</w:t>
            </w:r>
          </w:p>
        </w:tc>
      </w:tr>
      <w:tr w:rsidR="00C17770" w:rsidRPr="003E0EE4" w14:paraId="597423CB" w14:textId="77777777" w:rsidTr="009A5920">
        <w:trPr>
          <w:trHeight w:val="300"/>
        </w:trPr>
        <w:tc>
          <w:tcPr>
            <w:tcW w:w="0" w:type="auto"/>
            <w:tcBorders>
              <w:top w:val="single" w:sz="6" w:space="0" w:color="auto"/>
            </w:tcBorders>
            <w:shd w:val="clear" w:color="auto" w:fill="auto"/>
            <w:noWrap/>
            <w:vAlign w:val="center"/>
            <w:hideMark/>
          </w:tcPr>
          <w:p w14:paraId="6B808486" w14:textId="77777777" w:rsidR="00C17770" w:rsidRPr="003E0EE4" w:rsidRDefault="00C17770" w:rsidP="009A5920">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Potential</w:t>
            </w:r>
          </w:p>
        </w:tc>
        <w:tc>
          <w:tcPr>
            <w:tcW w:w="0" w:type="auto"/>
            <w:tcBorders>
              <w:top w:val="single" w:sz="6" w:space="0" w:color="auto"/>
            </w:tcBorders>
            <w:shd w:val="clear" w:color="auto" w:fill="auto"/>
            <w:noWrap/>
            <w:vAlign w:val="bottom"/>
            <w:hideMark/>
          </w:tcPr>
          <w:p w14:paraId="3C690729" w14:textId="77777777" w:rsidR="00C17770" w:rsidRDefault="00C17770" w:rsidP="009A5920">
            <w:pPr>
              <w:jc w:val="right"/>
              <w:rPr>
                <w:rFonts w:ascii="Calibri" w:hAnsi="Calibri"/>
                <w:color w:val="000000"/>
                <w:sz w:val="22"/>
                <w:szCs w:val="22"/>
              </w:rPr>
            </w:pPr>
            <w:r>
              <w:rPr>
                <w:rFonts w:ascii="Calibri" w:hAnsi="Calibri"/>
                <w:color w:val="000000"/>
                <w:sz w:val="22"/>
                <w:szCs w:val="22"/>
              </w:rPr>
              <w:t>53472</w:t>
            </w:r>
          </w:p>
        </w:tc>
        <w:tc>
          <w:tcPr>
            <w:tcW w:w="0" w:type="auto"/>
            <w:tcBorders>
              <w:top w:val="single" w:sz="6" w:space="0" w:color="auto"/>
            </w:tcBorders>
            <w:shd w:val="clear" w:color="auto" w:fill="auto"/>
            <w:noWrap/>
            <w:vAlign w:val="bottom"/>
            <w:hideMark/>
          </w:tcPr>
          <w:p w14:paraId="24447AC0" w14:textId="77777777" w:rsidR="00C17770" w:rsidRDefault="00C17770" w:rsidP="009A5920">
            <w:pPr>
              <w:jc w:val="right"/>
              <w:rPr>
                <w:rFonts w:ascii="Calibri" w:hAnsi="Calibri"/>
                <w:color w:val="000000"/>
                <w:sz w:val="22"/>
                <w:szCs w:val="22"/>
              </w:rPr>
            </w:pPr>
            <w:r>
              <w:rPr>
                <w:rFonts w:ascii="Calibri" w:hAnsi="Calibri"/>
                <w:color w:val="000000"/>
                <w:sz w:val="22"/>
                <w:szCs w:val="22"/>
              </w:rPr>
              <w:t>535</w:t>
            </w:r>
          </w:p>
        </w:tc>
        <w:tc>
          <w:tcPr>
            <w:tcW w:w="0" w:type="auto"/>
            <w:tcBorders>
              <w:top w:val="single" w:sz="6" w:space="0" w:color="auto"/>
            </w:tcBorders>
            <w:shd w:val="clear" w:color="auto" w:fill="auto"/>
            <w:noWrap/>
            <w:vAlign w:val="bottom"/>
            <w:hideMark/>
          </w:tcPr>
          <w:p w14:paraId="7225DCD5" w14:textId="77777777" w:rsidR="00C17770" w:rsidRDefault="00C17770" w:rsidP="009A5920">
            <w:pPr>
              <w:jc w:val="right"/>
              <w:rPr>
                <w:rFonts w:ascii="Calibri" w:hAnsi="Calibri"/>
                <w:color w:val="000000"/>
                <w:sz w:val="22"/>
                <w:szCs w:val="22"/>
              </w:rPr>
            </w:pPr>
            <w:r>
              <w:rPr>
                <w:rFonts w:ascii="Calibri" w:hAnsi="Calibri"/>
                <w:color w:val="000000"/>
                <w:sz w:val="22"/>
                <w:szCs w:val="22"/>
              </w:rPr>
              <w:t>1780</w:t>
            </w:r>
          </w:p>
        </w:tc>
        <w:tc>
          <w:tcPr>
            <w:tcW w:w="706" w:type="dxa"/>
            <w:tcBorders>
              <w:top w:val="single" w:sz="6" w:space="0" w:color="auto"/>
            </w:tcBorders>
            <w:vAlign w:val="center"/>
          </w:tcPr>
          <w:p w14:paraId="3195C35A" w14:textId="77777777" w:rsidR="00C17770" w:rsidRPr="003E0EE4" w:rsidRDefault="00C17770" w:rsidP="009A5920">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0.3</w:t>
            </w:r>
            <w:r>
              <w:rPr>
                <w:rFonts w:asciiTheme="minorHAnsi" w:hAnsiTheme="minorHAnsi"/>
                <w:color w:val="000000"/>
                <w:sz w:val="22"/>
                <w:szCs w:val="22"/>
                <w:lang w:val="en-ZA"/>
              </w:rPr>
              <w:t>8</w:t>
            </w:r>
          </w:p>
        </w:tc>
      </w:tr>
      <w:tr w:rsidR="00C17770" w:rsidRPr="003E0EE4" w14:paraId="7D5B0A53" w14:textId="77777777" w:rsidTr="009A5920">
        <w:trPr>
          <w:trHeight w:val="300"/>
        </w:trPr>
        <w:tc>
          <w:tcPr>
            <w:tcW w:w="0" w:type="auto"/>
            <w:shd w:val="clear" w:color="auto" w:fill="auto"/>
            <w:noWrap/>
            <w:vAlign w:val="center"/>
            <w:hideMark/>
          </w:tcPr>
          <w:p w14:paraId="578E0341" w14:textId="77777777" w:rsidR="00C17770" w:rsidRPr="003E0EE4" w:rsidRDefault="00C17770" w:rsidP="009A5920">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Scaled to 50 TWh</w:t>
            </w:r>
          </w:p>
        </w:tc>
        <w:tc>
          <w:tcPr>
            <w:tcW w:w="0" w:type="auto"/>
            <w:shd w:val="clear" w:color="auto" w:fill="auto"/>
            <w:noWrap/>
            <w:vAlign w:val="bottom"/>
            <w:hideMark/>
          </w:tcPr>
          <w:p w14:paraId="7E1FACA7" w14:textId="77777777" w:rsidR="00C17770" w:rsidRDefault="00C17770" w:rsidP="009A5920">
            <w:pPr>
              <w:jc w:val="right"/>
              <w:rPr>
                <w:rFonts w:ascii="Calibri" w:hAnsi="Calibri"/>
                <w:color w:val="000000"/>
                <w:sz w:val="22"/>
                <w:szCs w:val="22"/>
              </w:rPr>
            </w:pPr>
            <w:r>
              <w:rPr>
                <w:rFonts w:ascii="Calibri" w:hAnsi="Calibri"/>
                <w:color w:val="000000"/>
                <w:sz w:val="22"/>
                <w:szCs w:val="22"/>
              </w:rPr>
              <w:t>53472</w:t>
            </w:r>
          </w:p>
        </w:tc>
        <w:tc>
          <w:tcPr>
            <w:tcW w:w="0" w:type="auto"/>
            <w:shd w:val="clear" w:color="auto" w:fill="auto"/>
            <w:noWrap/>
            <w:vAlign w:val="bottom"/>
            <w:hideMark/>
          </w:tcPr>
          <w:p w14:paraId="202F6CEB" w14:textId="77777777" w:rsidR="00C17770" w:rsidRDefault="00C17770" w:rsidP="009A5920">
            <w:pPr>
              <w:jc w:val="right"/>
              <w:rPr>
                <w:rFonts w:ascii="Calibri" w:hAnsi="Calibri"/>
                <w:color w:val="000000"/>
                <w:sz w:val="22"/>
                <w:szCs w:val="22"/>
              </w:rPr>
            </w:pPr>
            <w:r>
              <w:rPr>
                <w:rFonts w:ascii="Calibri" w:hAnsi="Calibri"/>
                <w:color w:val="000000"/>
                <w:sz w:val="22"/>
                <w:szCs w:val="22"/>
              </w:rPr>
              <w:t>15</w:t>
            </w:r>
          </w:p>
        </w:tc>
        <w:tc>
          <w:tcPr>
            <w:tcW w:w="0" w:type="auto"/>
            <w:shd w:val="clear" w:color="auto" w:fill="auto"/>
            <w:noWrap/>
            <w:vAlign w:val="bottom"/>
            <w:hideMark/>
          </w:tcPr>
          <w:p w14:paraId="56723CBA" w14:textId="77777777" w:rsidR="00C17770" w:rsidRDefault="00C17770" w:rsidP="009A5920">
            <w:pPr>
              <w:jc w:val="right"/>
              <w:rPr>
                <w:rFonts w:ascii="Calibri" w:hAnsi="Calibri"/>
                <w:color w:val="000000"/>
                <w:sz w:val="22"/>
                <w:szCs w:val="22"/>
              </w:rPr>
            </w:pPr>
            <w:r>
              <w:rPr>
                <w:rFonts w:ascii="Calibri" w:hAnsi="Calibri"/>
                <w:color w:val="000000"/>
                <w:sz w:val="22"/>
                <w:szCs w:val="22"/>
              </w:rPr>
              <w:t>50</w:t>
            </w:r>
          </w:p>
        </w:tc>
        <w:tc>
          <w:tcPr>
            <w:tcW w:w="706" w:type="dxa"/>
            <w:vAlign w:val="center"/>
          </w:tcPr>
          <w:p w14:paraId="77907EBD" w14:textId="77777777" w:rsidR="00C17770" w:rsidRPr="003E0EE4" w:rsidRDefault="00C17770" w:rsidP="009A5920">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0.3</w:t>
            </w:r>
            <w:r>
              <w:rPr>
                <w:rFonts w:asciiTheme="minorHAnsi" w:hAnsiTheme="minorHAnsi"/>
                <w:color w:val="000000"/>
                <w:sz w:val="22"/>
                <w:szCs w:val="22"/>
                <w:lang w:val="en-ZA"/>
              </w:rPr>
              <w:t>8</w:t>
            </w:r>
          </w:p>
        </w:tc>
      </w:tr>
      <w:tr w:rsidR="00C17770" w:rsidRPr="003E0EE4" w14:paraId="7E0A8223" w14:textId="77777777" w:rsidTr="009A5920">
        <w:trPr>
          <w:trHeight w:val="300"/>
        </w:trPr>
        <w:tc>
          <w:tcPr>
            <w:tcW w:w="0" w:type="auto"/>
            <w:shd w:val="clear" w:color="auto" w:fill="auto"/>
            <w:noWrap/>
            <w:vAlign w:val="center"/>
            <w:hideMark/>
          </w:tcPr>
          <w:p w14:paraId="28A8011F" w14:textId="77777777" w:rsidR="00C17770" w:rsidRPr="003E0EE4" w:rsidRDefault="00C17770" w:rsidP="009A5920">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Scaled to 100 TWh</w:t>
            </w:r>
          </w:p>
        </w:tc>
        <w:tc>
          <w:tcPr>
            <w:tcW w:w="0" w:type="auto"/>
            <w:shd w:val="clear" w:color="auto" w:fill="auto"/>
            <w:noWrap/>
            <w:vAlign w:val="bottom"/>
            <w:hideMark/>
          </w:tcPr>
          <w:p w14:paraId="503FDC8D" w14:textId="77777777" w:rsidR="00C17770" w:rsidRDefault="00C17770" w:rsidP="009A5920">
            <w:pPr>
              <w:jc w:val="right"/>
              <w:rPr>
                <w:rFonts w:ascii="Calibri" w:hAnsi="Calibri"/>
                <w:color w:val="000000"/>
                <w:sz w:val="22"/>
                <w:szCs w:val="22"/>
              </w:rPr>
            </w:pPr>
            <w:r>
              <w:rPr>
                <w:rFonts w:ascii="Calibri" w:hAnsi="Calibri"/>
                <w:color w:val="000000"/>
                <w:sz w:val="22"/>
                <w:szCs w:val="22"/>
              </w:rPr>
              <w:t>53472</w:t>
            </w:r>
          </w:p>
        </w:tc>
        <w:tc>
          <w:tcPr>
            <w:tcW w:w="0" w:type="auto"/>
            <w:shd w:val="clear" w:color="auto" w:fill="auto"/>
            <w:noWrap/>
            <w:vAlign w:val="bottom"/>
            <w:hideMark/>
          </w:tcPr>
          <w:p w14:paraId="3CFCE257" w14:textId="77777777" w:rsidR="00C17770" w:rsidRDefault="00C17770" w:rsidP="009A5920">
            <w:pPr>
              <w:jc w:val="right"/>
              <w:rPr>
                <w:rFonts w:ascii="Calibri" w:hAnsi="Calibri"/>
                <w:color w:val="000000"/>
                <w:sz w:val="22"/>
                <w:szCs w:val="22"/>
              </w:rPr>
            </w:pPr>
            <w:r>
              <w:rPr>
                <w:rFonts w:ascii="Calibri" w:hAnsi="Calibri"/>
                <w:color w:val="000000"/>
                <w:sz w:val="22"/>
                <w:szCs w:val="22"/>
              </w:rPr>
              <w:t>30</w:t>
            </w:r>
          </w:p>
        </w:tc>
        <w:tc>
          <w:tcPr>
            <w:tcW w:w="0" w:type="auto"/>
            <w:shd w:val="clear" w:color="auto" w:fill="auto"/>
            <w:noWrap/>
            <w:vAlign w:val="bottom"/>
            <w:hideMark/>
          </w:tcPr>
          <w:p w14:paraId="4C840AA2" w14:textId="77777777" w:rsidR="00C17770" w:rsidRDefault="00C17770" w:rsidP="009A5920">
            <w:pPr>
              <w:jc w:val="right"/>
              <w:rPr>
                <w:rFonts w:ascii="Calibri" w:hAnsi="Calibri"/>
                <w:color w:val="000000"/>
                <w:sz w:val="22"/>
                <w:szCs w:val="22"/>
              </w:rPr>
            </w:pPr>
            <w:r>
              <w:rPr>
                <w:rFonts w:ascii="Calibri" w:hAnsi="Calibri"/>
                <w:color w:val="000000"/>
                <w:sz w:val="22"/>
                <w:szCs w:val="22"/>
              </w:rPr>
              <w:t>100</w:t>
            </w:r>
          </w:p>
        </w:tc>
        <w:tc>
          <w:tcPr>
            <w:tcW w:w="706" w:type="dxa"/>
            <w:vAlign w:val="center"/>
          </w:tcPr>
          <w:p w14:paraId="0098B954" w14:textId="77777777" w:rsidR="00C17770" w:rsidRPr="003E0EE4" w:rsidRDefault="00C17770" w:rsidP="009A5920">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0.3</w:t>
            </w:r>
            <w:r>
              <w:rPr>
                <w:rFonts w:asciiTheme="minorHAnsi" w:hAnsiTheme="minorHAnsi"/>
                <w:color w:val="000000"/>
                <w:sz w:val="22"/>
                <w:szCs w:val="22"/>
                <w:lang w:val="en-ZA"/>
              </w:rPr>
              <w:t>8</w:t>
            </w:r>
          </w:p>
        </w:tc>
      </w:tr>
      <w:tr w:rsidR="00C17770" w:rsidRPr="003E0EE4" w14:paraId="15733492" w14:textId="77777777" w:rsidTr="009A5920">
        <w:trPr>
          <w:trHeight w:val="300"/>
        </w:trPr>
        <w:tc>
          <w:tcPr>
            <w:tcW w:w="0" w:type="auto"/>
            <w:shd w:val="clear" w:color="auto" w:fill="auto"/>
            <w:noWrap/>
            <w:vAlign w:val="center"/>
            <w:hideMark/>
          </w:tcPr>
          <w:p w14:paraId="742F6283" w14:textId="77777777" w:rsidR="00C17770" w:rsidRPr="003E0EE4" w:rsidRDefault="00C17770" w:rsidP="009A5920">
            <w:pPr>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Scaled to 250 TWh</w:t>
            </w:r>
          </w:p>
        </w:tc>
        <w:tc>
          <w:tcPr>
            <w:tcW w:w="0" w:type="auto"/>
            <w:shd w:val="clear" w:color="auto" w:fill="auto"/>
            <w:noWrap/>
            <w:vAlign w:val="bottom"/>
            <w:hideMark/>
          </w:tcPr>
          <w:p w14:paraId="58E33340" w14:textId="77777777" w:rsidR="00C17770" w:rsidRDefault="00C17770" w:rsidP="009A5920">
            <w:pPr>
              <w:jc w:val="right"/>
              <w:rPr>
                <w:rFonts w:ascii="Calibri" w:hAnsi="Calibri"/>
                <w:color w:val="000000"/>
                <w:sz w:val="22"/>
                <w:szCs w:val="22"/>
              </w:rPr>
            </w:pPr>
            <w:r>
              <w:rPr>
                <w:rFonts w:ascii="Calibri" w:hAnsi="Calibri"/>
                <w:color w:val="000000"/>
                <w:sz w:val="22"/>
                <w:szCs w:val="22"/>
              </w:rPr>
              <w:t>53472</w:t>
            </w:r>
          </w:p>
        </w:tc>
        <w:tc>
          <w:tcPr>
            <w:tcW w:w="0" w:type="auto"/>
            <w:shd w:val="clear" w:color="auto" w:fill="auto"/>
            <w:noWrap/>
            <w:vAlign w:val="bottom"/>
            <w:hideMark/>
          </w:tcPr>
          <w:p w14:paraId="1F31FB3D" w14:textId="77777777" w:rsidR="00C17770" w:rsidRDefault="00C17770" w:rsidP="009A5920">
            <w:pPr>
              <w:jc w:val="right"/>
              <w:rPr>
                <w:rFonts w:ascii="Calibri" w:hAnsi="Calibri"/>
                <w:color w:val="000000"/>
                <w:sz w:val="22"/>
                <w:szCs w:val="22"/>
              </w:rPr>
            </w:pPr>
            <w:r>
              <w:rPr>
                <w:rFonts w:ascii="Calibri" w:hAnsi="Calibri"/>
                <w:color w:val="000000"/>
                <w:sz w:val="22"/>
                <w:szCs w:val="22"/>
              </w:rPr>
              <w:t>75</w:t>
            </w:r>
          </w:p>
        </w:tc>
        <w:tc>
          <w:tcPr>
            <w:tcW w:w="0" w:type="auto"/>
            <w:shd w:val="clear" w:color="auto" w:fill="auto"/>
            <w:noWrap/>
            <w:vAlign w:val="bottom"/>
            <w:hideMark/>
          </w:tcPr>
          <w:p w14:paraId="5B801698" w14:textId="77777777" w:rsidR="00C17770" w:rsidRDefault="00C17770" w:rsidP="009A5920">
            <w:pPr>
              <w:jc w:val="right"/>
              <w:rPr>
                <w:rFonts w:ascii="Calibri" w:hAnsi="Calibri"/>
                <w:color w:val="000000"/>
                <w:sz w:val="22"/>
                <w:szCs w:val="22"/>
              </w:rPr>
            </w:pPr>
            <w:r>
              <w:rPr>
                <w:rFonts w:ascii="Calibri" w:hAnsi="Calibri"/>
                <w:color w:val="000000"/>
                <w:sz w:val="22"/>
                <w:szCs w:val="22"/>
              </w:rPr>
              <w:t>250</w:t>
            </w:r>
          </w:p>
        </w:tc>
        <w:tc>
          <w:tcPr>
            <w:tcW w:w="706" w:type="dxa"/>
            <w:vAlign w:val="center"/>
          </w:tcPr>
          <w:p w14:paraId="5BEFB157" w14:textId="77777777" w:rsidR="00C17770" w:rsidRPr="003E0EE4" w:rsidRDefault="00C17770" w:rsidP="009A5920">
            <w:pPr>
              <w:keepNext/>
              <w:spacing w:after="0" w:line="240" w:lineRule="auto"/>
              <w:contextualSpacing w:val="0"/>
              <w:jc w:val="left"/>
              <w:rPr>
                <w:rFonts w:asciiTheme="minorHAnsi" w:hAnsiTheme="minorHAnsi"/>
                <w:color w:val="000000"/>
                <w:sz w:val="22"/>
                <w:szCs w:val="22"/>
                <w:lang w:val="en-ZA"/>
              </w:rPr>
            </w:pPr>
            <w:r w:rsidRPr="003E0EE4">
              <w:rPr>
                <w:rFonts w:asciiTheme="minorHAnsi" w:hAnsiTheme="minorHAnsi"/>
                <w:color w:val="000000"/>
                <w:sz w:val="22"/>
                <w:szCs w:val="22"/>
                <w:lang w:val="en-ZA"/>
              </w:rPr>
              <w:t>0.3</w:t>
            </w:r>
            <w:r>
              <w:rPr>
                <w:rFonts w:asciiTheme="minorHAnsi" w:hAnsiTheme="minorHAnsi"/>
                <w:color w:val="000000"/>
                <w:sz w:val="22"/>
                <w:szCs w:val="22"/>
                <w:lang w:val="en-ZA"/>
              </w:rPr>
              <w:t>8</w:t>
            </w:r>
          </w:p>
        </w:tc>
      </w:tr>
    </w:tbl>
    <w:p w14:paraId="7FB46FF8" w14:textId="77777777" w:rsidR="00C17770" w:rsidRDefault="00C17770" w:rsidP="00C17770">
      <w:pPr>
        <w:pStyle w:val="Caption"/>
        <w:rPr>
          <w:ins w:id="595" w:author="knorr" w:date="2016-08-30T15:11:00Z"/>
          <w:lang w:val="en-ZA"/>
        </w:rPr>
      </w:pPr>
      <w:bookmarkStart w:id="596" w:name="_Ref460333089"/>
      <w:r w:rsidRPr="00710849">
        <w:rPr>
          <w:lang w:val="en-ZA"/>
        </w:rPr>
        <w:t xml:space="preserve">Table </w:t>
      </w:r>
      <w:r w:rsidR="005863B9" w:rsidRPr="00710849">
        <w:rPr>
          <w:lang w:val="en-ZA"/>
        </w:rPr>
        <w:fldChar w:fldCharType="begin"/>
      </w:r>
      <w:r w:rsidRPr="00710849">
        <w:rPr>
          <w:lang w:val="en-ZA"/>
        </w:rPr>
        <w:instrText xml:space="preserve"> SEQ Table \* ARABIC </w:instrText>
      </w:r>
      <w:r w:rsidR="005863B9" w:rsidRPr="00710849">
        <w:rPr>
          <w:lang w:val="en-ZA"/>
        </w:rPr>
        <w:fldChar w:fldCharType="separate"/>
      </w:r>
      <w:r w:rsidR="003A6BCE">
        <w:rPr>
          <w:noProof/>
          <w:lang w:val="en-ZA"/>
        </w:rPr>
        <w:t>13</w:t>
      </w:r>
      <w:r w:rsidR="005863B9" w:rsidRPr="00710849">
        <w:rPr>
          <w:lang w:val="en-ZA"/>
        </w:rPr>
        <w:fldChar w:fldCharType="end"/>
      </w:r>
      <w:bookmarkEnd w:id="596"/>
      <w:r w:rsidRPr="00710849">
        <w:rPr>
          <w:lang w:val="en-ZA"/>
        </w:rPr>
        <w:t xml:space="preserve">: Characteristics </w:t>
      </w:r>
      <w:r w:rsidRPr="003E0EE4">
        <w:rPr>
          <w:lang w:val="en-ZA"/>
        </w:rPr>
        <w:t xml:space="preserve">of </w:t>
      </w:r>
      <w:r w:rsidRPr="007F73FE">
        <w:rPr>
          <w:lang w:val="en-ZA"/>
        </w:rPr>
        <w:t>the ‘REDZ-focused wind turbine distribution’</w:t>
      </w:r>
    </w:p>
    <w:p w14:paraId="4838805E" w14:textId="77777777" w:rsidR="003A6BCE" w:rsidRDefault="005863B9">
      <w:pPr>
        <w:rPr>
          <w:lang w:val="en-ZA"/>
        </w:rPr>
        <w:pPrChange w:id="597" w:author="knorr" w:date="2016-08-30T15:11:00Z">
          <w:pPr>
            <w:pStyle w:val="Caption"/>
          </w:pPr>
        </w:pPrChange>
      </w:pPr>
      <w:ins w:id="598" w:author="knorr" w:date="2016-08-30T15:11:00Z">
        <w:r>
          <w:rPr>
            <w:lang w:val="en-ZA"/>
          </w:rPr>
          <w:fldChar w:fldCharType="begin"/>
        </w:r>
        <w:r w:rsidR="005C54F8">
          <w:rPr>
            <w:lang w:val="en-ZA"/>
          </w:rPr>
          <w:instrText xml:space="preserve"> REF _Ref450299478 \h </w:instrText>
        </w:r>
      </w:ins>
      <w:r>
        <w:rPr>
          <w:lang w:val="en-ZA"/>
        </w:rPr>
      </w:r>
      <w:r>
        <w:rPr>
          <w:lang w:val="en-ZA"/>
        </w:rPr>
        <w:fldChar w:fldCharType="separate"/>
      </w:r>
      <w:ins w:id="599" w:author="knorr" w:date="2016-09-09T09:31:00Z">
        <w:r w:rsidR="003A6BCE" w:rsidRPr="00710849">
          <w:rPr>
            <w:lang w:val="en-ZA"/>
          </w:rPr>
          <w:t xml:space="preserve">Table </w:t>
        </w:r>
        <w:r w:rsidR="003A6BCE">
          <w:rPr>
            <w:noProof/>
            <w:lang w:val="en-ZA"/>
          </w:rPr>
          <w:t>14</w:t>
        </w:r>
      </w:ins>
      <w:del w:id="600" w:author="knorr" w:date="2016-09-09T09:31:00Z">
        <w:r w:rsidR="005D5FF5" w:rsidRPr="00710849" w:rsidDel="003A6BCE">
          <w:rPr>
            <w:lang w:val="en-ZA"/>
          </w:rPr>
          <w:delText xml:space="preserve">Table </w:delText>
        </w:r>
        <w:r w:rsidR="005D5FF5" w:rsidDel="003A6BCE">
          <w:rPr>
            <w:noProof/>
            <w:lang w:val="en-ZA"/>
          </w:rPr>
          <w:delText>14</w:delText>
        </w:r>
      </w:del>
      <w:ins w:id="601" w:author="knorr" w:date="2016-08-30T15:11:00Z">
        <w:r>
          <w:rPr>
            <w:lang w:val="en-ZA"/>
          </w:rPr>
          <w:fldChar w:fldCharType="end"/>
        </w:r>
        <w:r w:rsidR="005C54F8">
          <w:rPr>
            <w:lang w:val="en-ZA"/>
          </w:rPr>
          <w:t xml:space="preserve"> gives some more information on </w:t>
        </w:r>
      </w:ins>
      <w:ins w:id="602" w:author="knorr" w:date="2016-08-30T15:16:00Z">
        <w:r w:rsidR="005C54F8">
          <w:rPr>
            <w:lang w:val="en-ZA"/>
          </w:rPr>
          <w:t>every single</w:t>
        </w:r>
      </w:ins>
      <w:ins w:id="603" w:author="knorr" w:date="2016-08-30T15:15:00Z">
        <w:r w:rsidR="005C54F8">
          <w:rPr>
            <w:lang w:val="en-ZA"/>
          </w:rPr>
          <w:t xml:space="preserve"> REDZ</w:t>
        </w:r>
      </w:ins>
      <w:ins w:id="604" w:author="knorr" w:date="2016-08-30T15:16:00Z">
        <w:r w:rsidR="005C54F8">
          <w:rPr>
            <w:lang w:val="en-ZA"/>
          </w:rPr>
          <w:t>.</w:t>
        </w:r>
      </w:ins>
      <w:ins w:id="605" w:author="knorr" w:date="2016-08-30T15:14:00Z">
        <w:r w:rsidR="005C54F8">
          <w:rPr>
            <w:lang w:val="en-ZA"/>
          </w:rPr>
          <w:t xml:space="preserve"> </w:t>
        </w:r>
      </w:ins>
    </w:p>
    <w:p w14:paraId="3AA178FB" w14:textId="77777777" w:rsidR="00C17770" w:rsidRDefault="005D5FF5" w:rsidP="005D5FF5">
      <w:pPr>
        <w:spacing w:after="0" w:line="240" w:lineRule="auto"/>
        <w:contextualSpacing w:val="0"/>
        <w:jc w:val="left"/>
        <w:rPr>
          <w:ins w:id="606" w:author="knorr" w:date="2016-08-30T15:09:00Z"/>
          <w:lang w:val="en-ZA"/>
        </w:rPr>
      </w:pPr>
      <w:r>
        <w:rPr>
          <w:lang w:val="en-ZA"/>
        </w:rPr>
        <w:br w:type="page"/>
      </w:r>
    </w:p>
    <w:p w14:paraId="5FAAFF10" w14:textId="77777777" w:rsidR="003A6BCE" w:rsidRDefault="005C54F8">
      <w:pPr>
        <w:pStyle w:val="Heading3"/>
        <w:rPr>
          <w:lang w:val="en-ZA"/>
        </w:rPr>
        <w:pPrChange w:id="607" w:author="knorr" w:date="2016-08-30T15:10:00Z">
          <w:pPr/>
        </w:pPrChange>
      </w:pPr>
      <w:bookmarkStart w:id="608" w:name="_Toc461176865"/>
      <w:ins w:id="609" w:author="knorr" w:date="2016-08-30T15:09:00Z">
        <w:r>
          <w:t>EIA/REDZ overlaps</w:t>
        </w:r>
      </w:ins>
      <w:bookmarkEnd w:id="608"/>
    </w:p>
    <w:p w14:paraId="3E07E666" w14:textId="77777777" w:rsidR="00C17770" w:rsidRPr="00710849" w:rsidRDefault="00C17770" w:rsidP="00C17770">
      <w:pPr>
        <w:rPr>
          <w:lang w:val="en-ZA"/>
        </w:rPr>
      </w:pPr>
    </w:p>
    <w:p w14:paraId="501EABDF" w14:textId="77777777" w:rsidR="003A6BCE" w:rsidRDefault="005C54F8" w:rsidP="005D5FF5">
      <w:pPr>
        <w:rPr>
          <w:ins w:id="610" w:author="knorr" w:date="2016-09-09T09:31:00Z"/>
        </w:rPr>
      </w:pPr>
      <w:r w:rsidRPr="00710849">
        <w:rPr>
          <w:lang w:val="en-ZA"/>
        </w:rPr>
        <w:t xml:space="preserve">It is still undefined if a REDZ is more suitable to develop wind or PV energy facilities. A way to assess this suitability is to determine the overlaps of REDZs and EIA applications as done in </w:t>
      </w:r>
      <w:r w:rsidR="005863B9" w:rsidRPr="00710849">
        <w:rPr>
          <w:lang w:val="en-ZA"/>
        </w:rPr>
        <w:fldChar w:fldCharType="begin"/>
      </w:r>
      <w:r w:rsidRPr="00710849">
        <w:rPr>
          <w:lang w:val="en-ZA"/>
        </w:rPr>
        <w:instrText xml:space="preserve"> REF _Ref450293939 \h </w:instrText>
      </w:r>
      <w:r w:rsidR="005863B9" w:rsidRPr="00710849">
        <w:rPr>
          <w:lang w:val="en-ZA"/>
        </w:rPr>
      </w:r>
      <w:r w:rsidR="005863B9" w:rsidRPr="00710849">
        <w:rPr>
          <w:lang w:val="en-ZA"/>
        </w:rPr>
        <w:fldChar w:fldCharType="separate"/>
      </w:r>
      <w:ins w:id="611" w:author="knorr" w:date="2016-09-09T09:31:00Z">
        <w:r w:rsidR="003A6BCE" w:rsidRPr="00710849">
          <w:rPr>
            <w:lang w:val="en-ZA"/>
          </w:rPr>
          <w:t xml:space="preserve">Figure </w:t>
        </w:r>
        <w:r w:rsidR="003A6BCE">
          <w:rPr>
            <w:noProof/>
            <w:lang w:val="en-ZA"/>
          </w:rPr>
          <w:t>34</w:t>
        </w:r>
      </w:ins>
      <w:del w:id="612" w:author="knorr" w:date="2016-09-09T09:31:00Z">
        <w:r w:rsidR="00EA368C" w:rsidRPr="00710849" w:rsidDel="003A6BCE">
          <w:rPr>
            <w:lang w:val="en-ZA"/>
          </w:rPr>
          <w:delText xml:space="preserve">Figure </w:delText>
        </w:r>
        <w:r w:rsidR="00EA368C" w:rsidDel="003A6BCE">
          <w:rPr>
            <w:noProof/>
            <w:lang w:val="en-ZA"/>
          </w:rPr>
          <w:delText>34</w:delText>
        </w:r>
      </w:del>
      <w:r w:rsidR="005863B9" w:rsidRPr="00710849">
        <w:rPr>
          <w:lang w:val="en-ZA"/>
        </w:rPr>
        <w:fldChar w:fldCharType="end"/>
      </w:r>
      <w:r w:rsidRPr="00710849">
        <w:rPr>
          <w:lang w:val="en-ZA"/>
        </w:rPr>
        <w:t>.</w:t>
      </w:r>
      <w:ins w:id="613" w:author="knorr" w:date="2016-08-30T15:10:00Z">
        <w:r>
          <w:rPr>
            <w:lang w:val="en-ZA"/>
          </w:rPr>
          <w:t xml:space="preserve"> </w:t>
        </w:r>
      </w:ins>
      <w:r w:rsidRPr="00710849">
        <w:rPr>
          <w:lang w:val="en-ZA"/>
        </w:rPr>
        <w:t xml:space="preserve">The figure clarifies that some REDZs are rather designed for wind energy as REDZ no. 2 or 4 and other for PV as REDZ no. 5 and 7 for example. </w:t>
      </w:r>
      <w:r w:rsidR="005863B9" w:rsidRPr="00710849">
        <w:rPr>
          <w:lang w:val="en-ZA"/>
        </w:rPr>
        <w:fldChar w:fldCharType="begin"/>
      </w:r>
      <w:r w:rsidRPr="00710849">
        <w:rPr>
          <w:lang w:val="en-ZA"/>
        </w:rPr>
        <w:instrText xml:space="preserve"> REF _Ref441673155 \h </w:instrText>
      </w:r>
      <w:r w:rsidR="005863B9" w:rsidRPr="00710849">
        <w:rPr>
          <w:lang w:val="en-ZA"/>
        </w:rPr>
      </w:r>
      <w:r w:rsidR="005863B9" w:rsidRPr="00710849">
        <w:rPr>
          <w:lang w:val="en-ZA"/>
        </w:rPr>
        <w:fldChar w:fldCharType="separate"/>
      </w:r>
    </w:p>
    <w:p w14:paraId="43B47B87" w14:textId="77777777" w:rsidR="005C54F8" w:rsidRPr="00EA368C" w:rsidRDefault="003A6BCE" w:rsidP="005C54F8">
      <w:ins w:id="614" w:author="knorr" w:date="2016-09-09T09:31:00Z">
        <w:r>
          <w:t xml:space="preserve">Figure </w:t>
        </w:r>
        <w:r>
          <w:rPr>
            <w:noProof/>
          </w:rPr>
          <w:t>33</w:t>
        </w:r>
      </w:ins>
      <w:del w:id="615" w:author="knorr" w:date="2016-09-09T09:31:00Z">
        <w:r w:rsidR="005D5FF5" w:rsidDel="003A6BCE">
          <w:delText xml:space="preserve">Figure </w:delText>
        </w:r>
        <w:r w:rsidR="005D5FF5" w:rsidDel="003A6BCE">
          <w:rPr>
            <w:noProof/>
          </w:rPr>
          <w:delText>33</w:delText>
        </w:r>
      </w:del>
      <w:r w:rsidR="005863B9" w:rsidRPr="00710849">
        <w:rPr>
          <w:lang w:val="en-ZA"/>
        </w:rPr>
        <w:fldChar w:fldCharType="end"/>
      </w:r>
      <w:r w:rsidR="005C54F8" w:rsidRPr="00710849">
        <w:rPr>
          <w:lang w:val="en-ZA"/>
        </w:rPr>
        <w:t xml:space="preserve"> gives an overview on this.</w:t>
      </w:r>
    </w:p>
    <w:p w14:paraId="7DF3CAFF" w14:textId="77777777" w:rsidR="005D5FF5" w:rsidRDefault="005863B9" w:rsidP="005D5FF5">
      <w:pPr>
        <w:rPr>
          <w:lang w:val="en-ZA"/>
        </w:rPr>
      </w:pPr>
      <w:r w:rsidRPr="00710849">
        <w:rPr>
          <w:lang w:val="en-ZA"/>
        </w:rPr>
        <w:fldChar w:fldCharType="begin"/>
      </w:r>
      <w:r w:rsidR="005C54F8" w:rsidRPr="00710849">
        <w:rPr>
          <w:lang w:val="en-ZA"/>
        </w:rPr>
        <w:instrText xml:space="preserve"> REF _Ref450299478 \h </w:instrText>
      </w:r>
      <w:r w:rsidRPr="00710849">
        <w:rPr>
          <w:lang w:val="en-ZA"/>
        </w:rPr>
      </w:r>
      <w:r w:rsidRPr="00710849">
        <w:rPr>
          <w:lang w:val="en-ZA"/>
        </w:rPr>
        <w:fldChar w:fldCharType="separate"/>
      </w:r>
      <w:ins w:id="616" w:author="knorr" w:date="2016-09-09T09:31:00Z">
        <w:r w:rsidR="003A6BCE" w:rsidRPr="00710849">
          <w:rPr>
            <w:lang w:val="en-ZA"/>
          </w:rPr>
          <w:t xml:space="preserve">Table </w:t>
        </w:r>
        <w:r w:rsidR="003A6BCE">
          <w:rPr>
            <w:noProof/>
            <w:lang w:val="en-ZA"/>
          </w:rPr>
          <w:t>14</w:t>
        </w:r>
      </w:ins>
      <w:del w:id="617" w:author="knorr" w:date="2016-09-09T09:31:00Z">
        <w:r w:rsidR="005D5FF5" w:rsidRPr="00710849" w:rsidDel="003A6BCE">
          <w:rPr>
            <w:lang w:val="en-ZA"/>
          </w:rPr>
          <w:delText xml:space="preserve">Table </w:delText>
        </w:r>
        <w:r w:rsidR="005D5FF5" w:rsidDel="003A6BCE">
          <w:rPr>
            <w:noProof/>
            <w:lang w:val="en-ZA"/>
          </w:rPr>
          <w:delText>14</w:delText>
        </w:r>
      </w:del>
      <w:r w:rsidRPr="00710849">
        <w:rPr>
          <w:lang w:val="en-ZA"/>
        </w:rPr>
        <w:fldChar w:fldCharType="end"/>
      </w:r>
      <w:r w:rsidR="005C54F8" w:rsidRPr="00710849">
        <w:rPr>
          <w:lang w:val="en-ZA"/>
        </w:rPr>
        <w:t xml:space="preserve"> indicates the areas of the REDZs for different subdivisions and also notes the electrical characteristics, which result from the simulation models of section </w:t>
      </w:r>
      <w:ins w:id="618" w:author="knorr" w:date="2016-08-30T15:07:00Z">
        <w:r>
          <w:rPr>
            <w:lang w:val="en-ZA"/>
          </w:rPr>
          <w:fldChar w:fldCharType="begin"/>
        </w:r>
        <w:r w:rsidR="005C54F8">
          <w:rPr>
            <w:lang w:val="en-ZA"/>
          </w:rPr>
          <w:instrText xml:space="preserve"> REF _Ref460332973 \r \h </w:instrText>
        </w:r>
      </w:ins>
      <w:r>
        <w:rPr>
          <w:lang w:val="en-ZA"/>
        </w:rPr>
      </w:r>
      <w:r>
        <w:rPr>
          <w:lang w:val="en-ZA"/>
        </w:rPr>
        <w:fldChar w:fldCharType="separate"/>
      </w:r>
      <w:r w:rsidR="003A6BCE">
        <w:rPr>
          <w:lang w:val="en-ZA"/>
        </w:rPr>
        <w:t>3.2</w:t>
      </w:r>
      <w:ins w:id="619" w:author="knorr" w:date="2016-08-30T15:07:00Z">
        <w:r>
          <w:rPr>
            <w:lang w:val="en-ZA"/>
          </w:rPr>
          <w:fldChar w:fldCharType="end"/>
        </w:r>
      </w:ins>
      <w:r w:rsidR="005D5FF5">
        <w:rPr>
          <w:lang w:val="en-ZA"/>
        </w:rPr>
        <w:t>.</w:t>
      </w:r>
    </w:p>
    <w:p w14:paraId="0CBF9A7E" w14:textId="77777777" w:rsidR="005D5FF5" w:rsidRDefault="005D5FF5" w:rsidP="005D5FF5">
      <w:r w:rsidRPr="00710849">
        <w:rPr>
          <w:noProof/>
          <w:lang w:val="en-US" w:eastAsia="en-US"/>
        </w:rPr>
        <w:drawing>
          <wp:inline distT="0" distB="0" distL="0" distR="0" wp14:anchorId="618D8ED7" wp14:editId="0EADB356">
            <wp:extent cx="4545547" cy="3357797"/>
            <wp:effectExtent l="0" t="0" r="0" b="0"/>
            <wp:docPr id="107"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srcRect/>
                    <a:stretch>
                      <a:fillRect/>
                    </a:stretch>
                  </pic:blipFill>
                  <pic:spPr bwMode="auto">
                    <a:xfrm>
                      <a:off x="0" y="0"/>
                      <a:ext cx="4545547" cy="3357797"/>
                    </a:xfrm>
                    <a:prstGeom prst="rect">
                      <a:avLst/>
                    </a:prstGeom>
                    <a:noFill/>
                    <a:ln w="9525">
                      <a:noFill/>
                      <a:miter lim="800000"/>
                      <a:headEnd/>
                      <a:tailEnd/>
                    </a:ln>
                  </pic:spPr>
                </pic:pic>
              </a:graphicData>
            </a:graphic>
          </wp:inline>
        </w:drawing>
      </w:r>
      <w:bookmarkStart w:id="620" w:name="_Ref441673155"/>
    </w:p>
    <w:p w14:paraId="2D967F02" w14:textId="77777777" w:rsidR="005D5FF5" w:rsidRDefault="005D5FF5" w:rsidP="005D5FF5">
      <w:pPr>
        <w:pStyle w:val="Caption"/>
        <w:jc w:val="both"/>
        <w:rPr>
          <w:lang w:val="en-ZA"/>
        </w:rPr>
      </w:pPr>
      <w:r>
        <w:t xml:space="preserve">Figure </w:t>
      </w:r>
      <w:fldSimple w:instr=" SEQ Figure \* ARABIC ">
        <w:r w:rsidR="003A6BCE">
          <w:rPr>
            <w:noProof/>
          </w:rPr>
          <w:t>33</w:t>
        </w:r>
      </w:fldSimple>
      <w:bookmarkEnd w:id="620"/>
      <w:r>
        <w:t xml:space="preserve">: </w:t>
      </w:r>
      <w:r w:rsidRPr="00710849">
        <w:rPr>
          <w:lang w:val="en-ZA"/>
        </w:rPr>
        <w:t>Overlaps of REDZs and EIA</w:t>
      </w:r>
    </w:p>
    <w:p w14:paraId="01934227" w14:textId="77777777" w:rsidR="005D5FF5" w:rsidRPr="005D5FF5" w:rsidRDefault="005D5FF5" w:rsidP="005D5FF5">
      <w:pPr>
        <w:rPr>
          <w:lang w:val="en-ZA"/>
        </w:rPr>
      </w:pPr>
    </w:p>
    <w:p w14:paraId="095D7E28" w14:textId="77777777" w:rsidR="005D5FF5" w:rsidRPr="00710849" w:rsidRDefault="005D5FF5" w:rsidP="005D5FF5">
      <w:pPr>
        <w:keepNext/>
        <w:keepLines/>
        <w:rPr>
          <w:lang w:val="en-ZA"/>
        </w:rPr>
      </w:pPr>
    </w:p>
    <w:tbl>
      <w:tblPr>
        <w:tblW w:w="9308" w:type="dxa"/>
        <w:tblInd w:w="53" w:type="dxa"/>
        <w:tblCellMar>
          <w:left w:w="70" w:type="dxa"/>
          <w:right w:w="70" w:type="dxa"/>
        </w:tblCellMar>
        <w:tblLook w:val="04A0" w:firstRow="1" w:lastRow="0" w:firstColumn="1" w:lastColumn="0" w:noHBand="0" w:noVBand="1"/>
      </w:tblPr>
      <w:tblGrid>
        <w:gridCol w:w="568"/>
        <w:gridCol w:w="455"/>
        <w:gridCol w:w="1458"/>
        <w:gridCol w:w="595"/>
        <w:gridCol w:w="798"/>
        <w:gridCol w:w="769"/>
        <w:gridCol w:w="708"/>
        <w:gridCol w:w="798"/>
        <w:gridCol w:w="713"/>
        <w:gridCol w:w="727"/>
        <w:gridCol w:w="798"/>
        <w:gridCol w:w="921"/>
      </w:tblGrid>
      <w:tr w:rsidR="005D5FF5" w:rsidRPr="00710849" w14:paraId="77F5724F" w14:textId="77777777" w:rsidTr="005D5FF5">
        <w:trPr>
          <w:trHeight w:val="227"/>
        </w:trPr>
        <w:tc>
          <w:tcPr>
            <w:tcW w:w="567" w:type="dxa"/>
            <w:tcBorders>
              <w:top w:val="nil"/>
              <w:left w:val="nil"/>
            </w:tcBorders>
            <w:shd w:val="clear" w:color="auto" w:fill="auto"/>
            <w:vAlign w:val="center"/>
            <w:hideMark/>
          </w:tcPr>
          <w:p w14:paraId="62BD698C"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454" w:type="dxa"/>
            <w:tcBorders>
              <w:top w:val="nil"/>
              <w:right w:val="single" w:sz="18" w:space="0" w:color="auto"/>
            </w:tcBorders>
            <w:shd w:val="clear" w:color="auto" w:fill="auto"/>
            <w:vAlign w:val="center"/>
            <w:hideMark/>
          </w:tcPr>
          <w:p w14:paraId="1786FADD"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0" w:type="auto"/>
            <w:tcBorders>
              <w:top w:val="single" w:sz="18" w:space="0" w:color="auto"/>
              <w:left w:val="single" w:sz="18" w:space="0" w:color="auto"/>
              <w:bottom w:val="single" w:sz="6" w:space="0" w:color="auto"/>
              <w:right w:val="single" w:sz="6" w:space="0" w:color="auto"/>
            </w:tcBorders>
            <w:shd w:val="clear" w:color="auto" w:fill="auto"/>
            <w:vAlign w:val="center"/>
            <w:hideMark/>
          </w:tcPr>
          <w:p w14:paraId="3052A7BC"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REDZ no.</w:t>
            </w: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6DF99AA8"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w:t>
            </w: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1BAF0430"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2</w:t>
            </w: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2440614F"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3</w:t>
            </w: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54E1CC32"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4</w:t>
            </w: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7563725A"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5</w:t>
            </w: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0326DEE2"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6</w:t>
            </w: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05414511"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7</w:t>
            </w: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3403632A"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8</w:t>
            </w:r>
          </w:p>
        </w:tc>
        <w:tc>
          <w:tcPr>
            <w:tcW w:w="0" w:type="auto"/>
            <w:tcBorders>
              <w:top w:val="single" w:sz="18" w:space="0" w:color="auto"/>
              <w:left w:val="single" w:sz="6" w:space="0" w:color="auto"/>
              <w:bottom w:val="single" w:sz="6" w:space="0" w:color="auto"/>
              <w:right w:val="single" w:sz="18" w:space="0" w:color="auto"/>
            </w:tcBorders>
            <w:shd w:val="clear" w:color="auto" w:fill="auto"/>
            <w:vAlign w:val="center"/>
            <w:hideMark/>
          </w:tcPr>
          <w:p w14:paraId="00FFFF65"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total</w:t>
            </w:r>
          </w:p>
        </w:tc>
      </w:tr>
      <w:tr w:rsidR="005D5FF5" w:rsidRPr="00710849" w14:paraId="6B9CACCE" w14:textId="77777777" w:rsidTr="005D5FF5">
        <w:trPr>
          <w:cantSplit/>
          <w:trHeight w:val="227"/>
        </w:trPr>
        <w:tc>
          <w:tcPr>
            <w:tcW w:w="567" w:type="dxa"/>
            <w:tcBorders>
              <w:bottom w:val="single" w:sz="18" w:space="0" w:color="auto"/>
            </w:tcBorders>
            <w:shd w:val="clear" w:color="auto" w:fill="auto"/>
            <w:textDirection w:val="btLr"/>
            <w:vAlign w:val="center"/>
            <w:hideMark/>
          </w:tcPr>
          <w:p w14:paraId="1E2F3421"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454" w:type="dxa"/>
            <w:tcBorders>
              <w:bottom w:val="single" w:sz="18" w:space="0" w:color="auto"/>
              <w:right w:val="single" w:sz="18" w:space="0" w:color="auto"/>
            </w:tcBorders>
            <w:shd w:val="clear" w:color="auto" w:fill="auto"/>
            <w:textDirection w:val="btLr"/>
            <w:vAlign w:val="center"/>
            <w:hideMark/>
          </w:tcPr>
          <w:p w14:paraId="13EFA125"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0" w:type="auto"/>
            <w:tcBorders>
              <w:top w:val="single" w:sz="6" w:space="0" w:color="auto"/>
              <w:left w:val="single" w:sz="18" w:space="0" w:color="auto"/>
              <w:bottom w:val="single" w:sz="18" w:space="0" w:color="auto"/>
              <w:right w:val="single" w:sz="6" w:space="0" w:color="auto"/>
            </w:tcBorders>
            <w:shd w:val="clear" w:color="auto" w:fill="auto"/>
            <w:vAlign w:val="center"/>
            <w:hideMark/>
          </w:tcPr>
          <w:p w14:paraId="6B05C308"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Area [km²]</w:t>
            </w:r>
          </w:p>
        </w:tc>
        <w:tc>
          <w:tcPr>
            <w:tcW w:w="0" w:type="auto"/>
            <w:tcBorders>
              <w:top w:val="single" w:sz="6" w:space="0" w:color="auto"/>
              <w:left w:val="single" w:sz="6" w:space="0" w:color="auto"/>
              <w:bottom w:val="single" w:sz="18" w:space="0" w:color="auto"/>
              <w:right w:val="single" w:sz="6" w:space="0" w:color="auto"/>
            </w:tcBorders>
            <w:shd w:val="clear" w:color="auto" w:fill="auto"/>
            <w:vAlign w:val="center"/>
            <w:hideMark/>
          </w:tcPr>
          <w:p w14:paraId="57180BC2"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5271</w:t>
            </w:r>
          </w:p>
        </w:tc>
        <w:tc>
          <w:tcPr>
            <w:tcW w:w="0" w:type="auto"/>
            <w:tcBorders>
              <w:top w:val="single" w:sz="6" w:space="0" w:color="auto"/>
              <w:left w:val="single" w:sz="6" w:space="0" w:color="auto"/>
              <w:bottom w:val="single" w:sz="18" w:space="0" w:color="auto"/>
              <w:right w:val="single" w:sz="6" w:space="0" w:color="auto"/>
            </w:tcBorders>
            <w:shd w:val="clear" w:color="auto" w:fill="auto"/>
            <w:vAlign w:val="center"/>
            <w:hideMark/>
          </w:tcPr>
          <w:p w14:paraId="5087E313"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8879</w:t>
            </w:r>
          </w:p>
        </w:tc>
        <w:tc>
          <w:tcPr>
            <w:tcW w:w="0" w:type="auto"/>
            <w:tcBorders>
              <w:top w:val="single" w:sz="6" w:space="0" w:color="auto"/>
              <w:left w:val="single" w:sz="6" w:space="0" w:color="auto"/>
              <w:bottom w:val="single" w:sz="18" w:space="0" w:color="auto"/>
              <w:right w:val="single" w:sz="6" w:space="0" w:color="auto"/>
            </w:tcBorders>
            <w:shd w:val="clear" w:color="auto" w:fill="auto"/>
            <w:vAlign w:val="center"/>
            <w:hideMark/>
          </w:tcPr>
          <w:p w14:paraId="081F2254"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7356</w:t>
            </w:r>
          </w:p>
        </w:tc>
        <w:tc>
          <w:tcPr>
            <w:tcW w:w="0" w:type="auto"/>
            <w:tcBorders>
              <w:top w:val="single" w:sz="6" w:space="0" w:color="auto"/>
              <w:left w:val="single" w:sz="6" w:space="0" w:color="auto"/>
              <w:bottom w:val="single" w:sz="18" w:space="0" w:color="auto"/>
              <w:right w:val="single" w:sz="6" w:space="0" w:color="auto"/>
            </w:tcBorders>
            <w:shd w:val="clear" w:color="auto" w:fill="auto"/>
            <w:vAlign w:val="center"/>
            <w:hideMark/>
          </w:tcPr>
          <w:p w14:paraId="2D749C80"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12046</w:t>
            </w:r>
          </w:p>
        </w:tc>
        <w:tc>
          <w:tcPr>
            <w:tcW w:w="0" w:type="auto"/>
            <w:tcBorders>
              <w:top w:val="single" w:sz="6" w:space="0" w:color="auto"/>
              <w:left w:val="single" w:sz="6" w:space="0" w:color="auto"/>
              <w:bottom w:val="single" w:sz="18" w:space="0" w:color="auto"/>
              <w:right w:val="single" w:sz="6" w:space="0" w:color="auto"/>
            </w:tcBorders>
            <w:shd w:val="clear" w:color="auto" w:fill="auto"/>
            <w:vAlign w:val="center"/>
            <w:hideMark/>
          </w:tcPr>
          <w:p w14:paraId="6DA4A5E0"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9561</w:t>
            </w:r>
          </w:p>
        </w:tc>
        <w:tc>
          <w:tcPr>
            <w:tcW w:w="0" w:type="auto"/>
            <w:tcBorders>
              <w:top w:val="single" w:sz="6" w:space="0" w:color="auto"/>
              <w:left w:val="single" w:sz="6" w:space="0" w:color="auto"/>
              <w:bottom w:val="single" w:sz="18" w:space="0" w:color="auto"/>
              <w:right w:val="single" w:sz="6" w:space="0" w:color="auto"/>
            </w:tcBorders>
            <w:shd w:val="clear" w:color="auto" w:fill="auto"/>
            <w:vAlign w:val="center"/>
            <w:hideMark/>
          </w:tcPr>
          <w:p w14:paraId="607C783C"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9238</w:t>
            </w:r>
          </w:p>
        </w:tc>
        <w:tc>
          <w:tcPr>
            <w:tcW w:w="0" w:type="auto"/>
            <w:tcBorders>
              <w:top w:val="single" w:sz="6" w:space="0" w:color="auto"/>
              <w:left w:val="single" w:sz="6" w:space="0" w:color="auto"/>
              <w:bottom w:val="single" w:sz="18" w:space="0" w:color="auto"/>
              <w:right w:val="single" w:sz="6" w:space="0" w:color="auto"/>
            </w:tcBorders>
            <w:shd w:val="clear" w:color="auto" w:fill="auto"/>
            <w:vAlign w:val="center"/>
            <w:hideMark/>
          </w:tcPr>
          <w:p w14:paraId="221D8B5D"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12830</w:t>
            </w:r>
          </w:p>
        </w:tc>
        <w:tc>
          <w:tcPr>
            <w:tcW w:w="0" w:type="auto"/>
            <w:tcBorders>
              <w:top w:val="single" w:sz="6" w:space="0" w:color="auto"/>
              <w:left w:val="single" w:sz="6" w:space="0" w:color="auto"/>
              <w:bottom w:val="single" w:sz="18" w:space="0" w:color="auto"/>
              <w:right w:val="single" w:sz="6" w:space="0" w:color="auto"/>
            </w:tcBorders>
            <w:shd w:val="clear" w:color="auto" w:fill="auto"/>
            <w:vAlign w:val="center"/>
            <w:hideMark/>
          </w:tcPr>
          <w:p w14:paraId="62782209"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15349</w:t>
            </w:r>
          </w:p>
        </w:tc>
        <w:tc>
          <w:tcPr>
            <w:tcW w:w="0" w:type="auto"/>
            <w:tcBorders>
              <w:top w:val="single" w:sz="6" w:space="0" w:color="auto"/>
              <w:left w:val="single" w:sz="6" w:space="0" w:color="auto"/>
              <w:bottom w:val="single" w:sz="18" w:space="0" w:color="auto"/>
              <w:right w:val="single" w:sz="18" w:space="0" w:color="auto"/>
            </w:tcBorders>
            <w:shd w:val="clear" w:color="auto" w:fill="auto"/>
            <w:vAlign w:val="center"/>
            <w:hideMark/>
          </w:tcPr>
          <w:p w14:paraId="35BE9667"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80530</w:t>
            </w:r>
          </w:p>
        </w:tc>
      </w:tr>
      <w:tr w:rsidR="005D5FF5" w:rsidRPr="00710849" w14:paraId="5BC32A5C" w14:textId="77777777" w:rsidTr="005D5FF5">
        <w:trPr>
          <w:trHeight w:val="227"/>
        </w:trPr>
        <w:tc>
          <w:tcPr>
            <w:tcW w:w="567" w:type="dxa"/>
            <w:vMerge w:val="restart"/>
            <w:tcBorders>
              <w:top w:val="single" w:sz="18" w:space="0" w:color="auto"/>
              <w:left w:val="single" w:sz="18" w:space="0" w:color="auto"/>
              <w:bottom w:val="single" w:sz="6" w:space="0" w:color="auto"/>
            </w:tcBorders>
            <w:shd w:val="clear" w:color="auto" w:fill="auto"/>
            <w:textDirection w:val="btLr"/>
            <w:vAlign w:val="center"/>
            <w:hideMark/>
          </w:tcPr>
          <w:p w14:paraId="749E4E4C"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Area minus exclusion</w:t>
            </w:r>
          </w:p>
        </w:tc>
        <w:tc>
          <w:tcPr>
            <w:tcW w:w="454" w:type="dxa"/>
            <w:tcBorders>
              <w:top w:val="single" w:sz="18" w:space="0" w:color="auto"/>
              <w:bottom w:val="single" w:sz="6" w:space="0" w:color="auto"/>
              <w:right w:val="single" w:sz="6" w:space="0" w:color="auto"/>
            </w:tcBorders>
            <w:shd w:val="clear" w:color="auto" w:fill="auto"/>
            <w:textDirection w:val="btLr"/>
            <w:vAlign w:val="center"/>
            <w:hideMark/>
          </w:tcPr>
          <w:p w14:paraId="782EB65D"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3316F842"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Area [km²]</w:t>
            </w: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133EDA2A"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236</w:t>
            </w: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6D443D18"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7594</w:t>
            </w: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6DE8B8A1"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5351</w:t>
            </w: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13FFDC85"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6899</w:t>
            </w: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59BBA0AC"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5070</w:t>
            </w: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0E0FD5D5"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5300</w:t>
            </w: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108AFCB6"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10537</w:t>
            </w:r>
          </w:p>
        </w:tc>
        <w:tc>
          <w:tcPr>
            <w:tcW w:w="0" w:type="auto"/>
            <w:tcBorders>
              <w:top w:val="single" w:sz="18" w:space="0" w:color="auto"/>
              <w:left w:val="single" w:sz="6" w:space="0" w:color="auto"/>
              <w:bottom w:val="single" w:sz="6" w:space="0" w:color="auto"/>
              <w:right w:val="single" w:sz="6" w:space="0" w:color="auto"/>
            </w:tcBorders>
            <w:shd w:val="clear" w:color="auto" w:fill="auto"/>
            <w:vAlign w:val="center"/>
            <w:hideMark/>
          </w:tcPr>
          <w:p w14:paraId="3F0D8BAA"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12486</w:t>
            </w:r>
          </w:p>
        </w:tc>
        <w:tc>
          <w:tcPr>
            <w:tcW w:w="0" w:type="auto"/>
            <w:tcBorders>
              <w:top w:val="single" w:sz="18" w:space="0" w:color="auto"/>
              <w:left w:val="single" w:sz="6" w:space="0" w:color="auto"/>
              <w:bottom w:val="single" w:sz="6" w:space="0" w:color="auto"/>
              <w:right w:val="single" w:sz="18" w:space="0" w:color="auto"/>
            </w:tcBorders>
            <w:shd w:val="clear" w:color="auto" w:fill="auto"/>
            <w:vAlign w:val="center"/>
            <w:hideMark/>
          </w:tcPr>
          <w:p w14:paraId="05B3BF6B"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53472</w:t>
            </w:r>
          </w:p>
        </w:tc>
      </w:tr>
      <w:tr w:rsidR="005D5FF5" w:rsidRPr="00710849" w14:paraId="0A667863" w14:textId="77777777" w:rsidTr="005D5FF5">
        <w:trPr>
          <w:trHeight w:val="227"/>
        </w:trPr>
        <w:tc>
          <w:tcPr>
            <w:tcW w:w="567" w:type="dxa"/>
            <w:vMerge/>
            <w:tcBorders>
              <w:top w:val="single" w:sz="6" w:space="0" w:color="auto"/>
              <w:left w:val="single" w:sz="18" w:space="0" w:color="auto"/>
              <w:bottom w:val="single" w:sz="6" w:space="0" w:color="auto"/>
              <w:right w:val="single" w:sz="6" w:space="0" w:color="auto"/>
            </w:tcBorders>
            <w:shd w:val="clear" w:color="auto" w:fill="auto"/>
            <w:vAlign w:val="center"/>
            <w:hideMark/>
          </w:tcPr>
          <w:p w14:paraId="693CF7FE"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454" w:type="dxa"/>
            <w:vMerge w:val="restart"/>
            <w:tcBorders>
              <w:top w:val="single" w:sz="6" w:space="0" w:color="auto"/>
              <w:left w:val="single" w:sz="6" w:space="0" w:color="auto"/>
              <w:bottom w:val="single" w:sz="6" w:space="0" w:color="auto"/>
              <w:right w:val="single" w:sz="6" w:space="0" w:color="auto"/>
            </w:tcBorders>
            <w:shd w:val="clear" w:color="auto" w:fill="88BCE2"/>
            <w:textDirection w:val="btLr"/>
            <w:vAlign w:val="center"/>
            <w:hideMark/>
          </w:tcPr>
          <w:p w14:paraId="6302ACAE" w14:textId="77777777" w:rsidR="005D5FF5" w:rsidRPr="00710849" w:rsidRDefault="005D5FF5" w:rsidP="005D5FF5">
            <w:pPr>
              <w:keepNext/>
              <w:keepLines/>
              <w:spacing w:after="0" w:line="240" w:lineRule="auto"/>
              <w:contextualSpacing w:val="0"/>
              <w:jc w:val="center"/>
              <w:rPr>
                <w:rFonts w:ascii="Frutiger 45 Light" w:hAnsi="Frutiger 45 Light"/>
                <w:szCs w:val="20"/>
                <w:lang w:val="en-ZA"/>
              </w:rPr>
            </w:pPr>
            <w:r w:rsidRPr="00710849">
              <w:rPr>
                <w:rFonts w:ascii="Frutiger 45 Light" w:hAnsi="Frutiger 45 Light"/>
                <w:szCs w:val="20"/>
                <w:lang w:val="en-ZA"/>
              </w:rPr>
              <w:t>Wind energy</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78A76E24" w14:textId="77777777" w:rsidR="005D5FF5" w:rsidRPr="00710849" w:rsidRDefault="005D5FF5" w:rsidP="005D5FF5">
            <w:pPr>
              <w:keepNext/>
              <w:keepLines/>
              <w:spacing w:after="0" w:line="240" w:lineRule="auto"/>
              <w:contextualSpacing w:val="0"/>
              <w:jc w:val="center"/>
              <w:rPr>
                <w:rFonts w:ascii="Frutiger 45 Light" w:hAnsi="Frutiger 45 Light"/>
                <w:szCs w:val="20"/>
                <w:lang w:val="en-ZA"/>
              </w:rPr>
            </w:pPr>
            <w:r w:rsidRPr="00710849">
              <w:rPr>
                <w:rFonts w:ascii="Frutiger 45 Light" w:hAnsi="Frutiger 45 Light"/>
                <w:szCs w:val="20"/>
                <w:lang w:val="en-ZA"/>
              </w:rPr>
              <w:t>Capacity [GW]</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4A39609A"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2.4</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163BC1CC"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75.9</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0D867E63"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53.5</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7BAB562E"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69</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77162815"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50.7</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280C93C2"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53</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058D4323"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105.4</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17553809"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124.9</w:t>
            </w:r>
          </w:p>
        </w:tc>
        <w:tc>
          <w:tcPr>
            <w:tcW w:w="0" w:type="auto"/>
            <w:tcBorders>
              <w:top w:val="single" w:sz="6" w:space="0" w:color="auto"/>
              <w:left w:val="single" w:sz="6" w:space="0" w:color="auto"/>
              <w:bottom w:val="single" w:sz="6" w:space="0" w:color="auto"/>
              <w:right w:val="single" w:sz="18" w:space="0" w:color="auto"/>
            </w:tcBorders>
            <w:shd w:val="clear" w:color="auto" w:fill="88BCE2"/>
            <w:vAlign w:val="center"/>
            <w:hideMark/>
          </w:tcPr>
          <w:p w14:paraId="3B536C17"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534.7</w:t>
            </w:r>
          </w:p>
        </w:tc>
      </w:tr>
      <w:tr w:rsidR="005D5FF5" w:rsidRPr="00710849" w14:paraId="58362C64" w14:textId="77777777" w:rsidTr="005D5FF5">
        <w:trPr>
          <w:trHeight w:val="227"/>
        </w:trPr>
        <w:tc>
          <w:tcPr>
            <w:tcW w:w="567" w:type="dxa"/>
            <w:vMerge/>
            <w:tcBorders>
              <w:top w:val="single" w:sz="6" w:space="0" w:color="auto"/>
              <w:left w:val="single" w:sz="18" w:space="0" w:color="auto"/>
              <w:bottom w:val="single" w:sz="6" w:space="0" w:color="auto"/>
              <w:right w:val="single" w:sz="6" w:space="0" w:color="auto"/>
            </w:tcBorders>
            <w:shd w:val="clear" w:color="auto" w:fill="auto"/>
            <w:vAlign w:val="center"/>
            <w:hideMark/>
          </w:tcPr>
          <w:p w14:paraId="18253320"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454" w:type="dxa"/>
            <w:vMerge/>
            <w:tcBorders>
              <w:top w:val="single" w:sz="6" w:space="0" w:color="auto"/>
              <w:left w:val="single" w:sz="6" w:space="0" w:color="auto"/>
              <w:bottom w:val="single" w:sz="6" w:space="0" w:color="auto"/>
              <w:right w:val="single" w:sz="6" w:space="0" w:color="auto"/>
            </w:tcBorders>
            <w:shd w:val="clear" w:color="auto" w:fill="88BCE2"/>
            <w:vAlign w:val="center"/>
            <w:hideMark/>
          </w:tcPr>
          <w:p w14:paraId="66271F33" w14:textId="77777777" w:rsidR="005D5FF5" w:rsidRPr="00710849" w:rsidRDefault="005D5FF5" w:rsidP="005D5FF5">
            <w:pPr>
              <w:keepNext/>
              <w:keepLines/>
              <w:spacing w:after="0" w:line="240" w:lineRule="auto"/>
              <w:contextualSpacing w:val="0"/>
              <w:jc w:val="center"/>
              <w:rPr>
                <w:rFonts w:ascii="Frutiger 45 Light" w:hAnsi="Frutiger 45 Light"/>
                <w:szCs w:val="20"/>
                <w:lang w:val="en-ZA"/>
              </w:rPr>
            </w:pP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05E4D9CC" w14:textId="77777777" w:rsidR="005D5FF5" w:rsidRPr="00710849" w:rsidRDefault="005D5FF5" w:rsidP="005D5FF5">
            <w:pPr>
              <w:keepNext/>
              <w:keepLines/>
              <w:spacing w:after="0" w:line="240" w:lineRule="auto"/>
              <w:contextualSpacing w:val="0"/>
              <w:jc w:val="center"/>
              <w:rPr>
                <w:rFonts w:ascii="Frutiger 45 Light" w:hAnsi="Frutiger 45 Light"/>
                <w:szCs w:val="20"/>
                <w:lang w:val="en-ZA"/>
              </w:rPr>
            </w:pPr>
            <w:r w:rsidRPr="00710849">
              <w:rPr>
                <w:rFonts w:ascii="Frutiger 45 Light" w:hAnsi="Frutiger 45 Light"/>
                <w:szCs w:val="20"/>
                <w:lang w:val="en-ZA"/>
              </w:rPr>
              <w:t>Energy [TWh]</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37841AA9"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8.1</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61FF9E08"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245.3</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265E948A"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174.9</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157540BC"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229.7</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4E413487"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163.7</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3688FCC7"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177</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4056410C"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356.8</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480A52A2"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425</w:t>
            </w:r>
          </w:p>
        </w:tc>
        <w:tc>
          <w:tcPr>
            <w:tcW w:w="0" w:type="auto"/>
            <w:tcBorders>
              <w:top w:val="single" w:sz="6" w:space="0" w:color="auto"/>
              <w:left w:val="single" w:sz="6" w:space="0" w:color="auto"/>
              <w:bottom w:val="single" w:sz="6" w:space="0" w:color="auto"/>
              <w:right w:val="single" w:sz="18" w:space="0" w:color="auto"/>
            </w:tcBorders>
            <w:shd w:val="clear" w:color="auto" w:fill="88BCE2"/>
            <w:vAlign w:val="center"/>
            <w:hideMark/>
          </w:tcPr>
          <w:p w14:paraId="4F10F28F"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1780</w:t>
            </w:r>
          </w:p>
        </w:tc>
      </w:tr>
      <w:tr w:rsidR="005D5FF5" w:rsidRPr="00710849" w14:paraId="13B361AA" w14:textId="77777777" w:rsidTr="005D5FF5">
        <w:trPr>
          <w:trHeight w:val="227"/>
        </w:trPr>
        <w:tc>
          <w:tcPr>
            <w:tcW w:w="567" w:type="dxa"/>
            <w:vMerge/>
            <w:tcBorders>
              <w:top w:val="single" w:sz="6" w:space="0" w:color="auto"/>
              <w:left w:val="single" w:sz="18" w:space="0" w:color="auto"/>
              <w:bottom w:val="single" w:sz="6" w:space="0" w:color="auto"/>
              <w:right w:val="single" w:sz="6" w:space="0" w:color="auto"/>
            </w:tcBorders>
            <w:shd w:val="clear" w:color="auto" w:fill="auto"/>
            <w:vAlign w:val="center"/>
            <w:hideMark/>
          </w:tcPr>
          <w:p w14:paraId="3151ED5E"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454" w:type="dxa"/>
            <w:vMerge/>
            <w:tcBorders>
              <w:top w:val="single" w:sz="6" w:space="0" w:color="auto"/>
              <w:left w:val="single" w:sz="6" w:space="0" w:color="auto"/>
              <w:bottom w:val="single" w:sz="6" w:space="0" w:color="auto"/>
              <w:right w:val="single" w:sz="6" w:space="0" w:color="auto"/>
            </w:tcBorders>
            <w:shd w:val="clear" w:color="auto" w:fill="88BCE2"/>
            <w:vAlign w:val="center"/>
            <w:hideMark/>
          </w:tcPr>
          <w:p w14:paraId="2F0BFE59" w14:textId="77777777" w:rsidR="005D5FF5" w:rsidRPr="00710849" w:rsidRDefault="005D5FF5" w:rsidP="005D5FF5">
            <w:pPr>
              <w:keepNext/>
              <w:keepLines/>
              <w:spacing w:after="0" w:line="240" w:lineRule="auto"/>
              <w:contextualSpacing w:val="0"/>
              <w:jc w:val="center"/>
              <w:rPr>
                <w:rFonts w:ascii="Frutiger 45 Light" w:hAnsi="Frutiger 45 Light"/>
                <w:szCs w:val="20"/>
                <w:lang w:val="en-ZA"/>
              </w:rPr>
            </w:pP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7A2975F1" w14:textId="77777777" w:rsidR="005D5FF5" w:rsidRPr="00710849" w:rsidRDefault="005D5FF5" w:rsidP="005D5FF5">
            <w:pPr>
              <w:keepNext/>
              <w:keepLines/>
              <w:spacing w:after="0" w:line="240" w:lineRule="auto"/>
              <w:contextualSpacing w:val="0"/>
              <w:jc w:val="center"/>
              <w:rPr>
                <w:rFonts w:ascii="Frutiger 45 Light" w:hAnsi="Frutiger 45 Light"/>
                <w:szCs w:val="20"/>
                <w:lang w:val="en-ZA"/>
              </w:rPr>
            </w:pPr>
            <w:r w:rsidRPr="00710849">
              <w:rPr>
                <w:rFonts w:ascii="Frutiger 45 Light" w:hAnsi="Frutiger 45 Light"/>
                <w:szCs w:val="20"/>
                <w:lang w:val="en-ZA"/>
              </w:rPr>
              <w:t>Load factor</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239EA80C"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0.39</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18A193D4"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0.37</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09B0D9BA"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0.37</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609D6067"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0.38</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1088333A"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0.37</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5421E972"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0.38</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3405AF27"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0.39</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591D44DB"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0.39</w:t>
            </w:r>
          </w:p>
        </w:tc>
        <w:tc>
          <w:tcPr>
            <w:tcW w:w="0" w:type="auto"/>
            <w:tcBorders>
              <w:top w:val="single" w:sz="6" w:space="0" w:color="auto"/>
              <w:left w:val="single" w:sz="6" w:space="0" w:color="auto"/>
              <w:bottom w:val="single" w:sz="6" w:space="0" w:color="auto"/>
              <w:right w:val="single" w:sz="18" w:space="0" w:color="auto"/>
            </w:tcBorders>
            <w:shd w:val="clear" w:color="auto" w:fill="88BCE2"/>
            <w:vAlign w:val="center"/>
            <w:hideMark/>
          </w:tcPr>
          <w:p w14:paraId="52E76FA8" w14:textId="77777777" w:rsidR="005D5FF5" w:rsidRPr="00710849" w:rsidRDefault="005D5FF5" w:rsidP="005D5FF5">
            <w:pPr>
              <w:keepNext/>
              <w:keepLines/>
              <w:spacing w:after="0" w:line="240" w:lineRule="auto"/>
              <w:contextualSpacing w:val="0"/>
              <w:jc w:val="center"/>
              <w:rPr>
                <w:rFonts w:ascii="Frutiger 45 Light" w:hAnsi="Frutiger 45 Light"/>
                <w:sz w:val="22"/>
                <w:szCs w:val="22"/>
                <w:lang w:val="en-ZA"/>
              </w:rPr>
            </w:pPr>
            <w:r w:rsidRPr="00710849">
              <w:rPr>
                <w:rFonts w:ascii="Frutiger 45 Light" w:hAnsi="Frutiger 45 Light"/>
                <w:sz w:val="22"/>
                <w:szCs w:val="22"/>
                <w:lang w:val="en-ZA"/>
              </w:rPr>
              <w:t>0.38</w:t>
            </w:r>
          </w:p>
        </w:tc>
      </w:tr>
      <w:tr w:rsidR="005D5FF5" w:rsidRPr="00710849" w14:paraId="79518F3D" w14:textId="77777777" w:rsidTr="005D5FF5">
        <w:trPr>
          <w:trHeight w:val="227"/>
        </w:trPr>
        <w:tc>
          <w:tcPr>
            <w:tcW w:w="567" w:type="dxa"/>
            <w:vMerge/>
            <w:tcBorders>
              <w:top w:val="single" w:sz="6" w:space="0" w:color="auto"/>
              <w:left w:val="single" w:sz="18" w:space="0" w:color="auto"/>
              <w:bottom w:val="single" w:sz="6" w:space="0" w:color="auto"/>
              <w:right w:val="single" w:sz="6" w:space="0" w:color="auto"/>
            </w:tcBorders>
            <w:shd w:val="clear" w:color="auto" w:fill="auto"/>
            <w:vAlign w:val="center"/>
            <w:hideMark/>
          </w:tcPr>
          <w:p w14:paraId="63B6843B"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454" w:type="dxa"/>
            <w:vMerge w:val="restart"/>
            <w:tcBorders>
              <w:top w:val="single" w:sz="6" w:space="0" w:color="auto"/>
              <w:left w:val="single" w:sz="6" w:space="0" w:color="auto"/>
              <w:bottom w:val="single" w:sz="6" w:space="0" w:color="auto"/>
              <w:right w:val="single" w:sz="6" w:space="0" w:color="auto"/>
            </w:tcBorders>
            <w:shd w:val="clear" w:color="auto" w:fill="FFDC00"/>
            <w:textDirection w:val="btLr"/>
            <w:vAlign w:val="center"/>
            <w:hideMark/>
          </w:tcPr>
          <w:p w14:paraId="6BFBC497"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PV</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34B1CA0B"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Capacity [GW]</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23A0E522"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7.9</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6E831AB9"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253.1</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36A50F16"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178.4</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75409DC6"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230</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4AF1AC84"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169</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347419E6"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176.7</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65124D24"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351.2</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0A264DF3"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416.2</w:t>
            </w:r>
          </w:p>
        </w:tc>
        <w:tc>
          <w:tcPr>
            <w:tcW w:w="0" w:type="auto"/>
            <w:tcBorders>
              <w:top w:val="single" w:sz="6" w:space="0" w:color="auto"/>
              <w:left w:val="single" w:sz="6" w:space="0" w:color="auto"/>
              <w:bottom w:val="single" w:sz="6" w:space="0" w:color="auto"/>
              <w:right w:val="single" w:sz="18" w:space="0" w:color="auto"/>
            </w:tcBorders>
            <w:shd w:val="clear" w:color="auto" w:fill="FFDC00"/>
            <w:vAlign w:val="center"/>
            <w:hideMark/>
          </w:tcPr>
          <w:p w14:paraId="7A891E05"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1782.4</w:t>
            </w:r>
          </w:p>
        </w:tc>
      </w:tr>
      <w:tr w:rsidR="005D5FF5" w:rsidRPr="00710849" w14:paraId="487C0310" w14:textId="77777777" w:rsidTr="005D5FF5">
        <w:trPr>
          <w:trHeight w:val="227"/>
        </w:trPr>
        <w:tc>
          <w:tcPr>
            <w:tcW w:w="567" w:type="dxa"/>
            <w:vMerge/>
            <w:tcBorders>
              <w:top w:val="single" w:sz="6" w:space="0" w:color="auto"/>
              <w:left w:val="single" w:sz="18" w:space="0" w:color="auto"/>
              <w:bottom w:val="single" w:sz="6" w:space="0" w:color="auto"/>
              <w:right w:val="single" w:sz="6" w:space="0" w:color="auto"/>
            </w:tcBorders>
            <w:shd w:val="clear" w:color="auto" w:fill="auto"/>
            <w:vAlign w:val="center"/>
            <w:hideMark/>
          </w:tcPr>
          <w:p w14:paraId="48F106E1"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454" w:type="dxa"/>
            <w:vMerge/>
            <w:tcBorders>
              <w:top w:val="single" w:sz="6" w:space="0" w:color="auto"/>
              <w:left w:val="single" w:sz="6" w:space="0" w:color="auto"/>
              <w:bottom w:val="single" w:sz="6" w:space="0" w:color="auto"/>
              <w:right w:val="single" w:sz="6" w:space="0" w:color="auto"/>
            </w:tcBorders>
            <w:shd w:val="clear" w:color="auto" w:fill="FFDC00"/>
            <w:vAlign w:val="center"/>
            <w:hideMark/>
          </w:tcPr>
          <w:p w14:paraId="61A1B8FB"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14426DD2"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Energy [TWh]</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537BD5B3"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12.9</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50C207A6"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487.9</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3EAC3A0E"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297.9</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703C0140"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432.1</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4908F01B"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329.7</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76F01F63"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348.8</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74F10229"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675.6</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5CECDFFF"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785.8</w:t>
            </w:r>
          </w:p>
        </w:tc>
        <w:tc>
          <w:tcPr>
            <w:tcW w:w="0" w:type="auto"/>
            <w:tcBorders>
              <w:top w:val="single" w:sz="6" w:space="0" w:color="auto"/>
              <w:left w:val="single" w:sz="6" w:space="0" w:color="auto"/>
              <w:bottom w:val="single" w:sz="6" w:space="0" w:color="auto"/>
              <w:right w:val="single" w:sz="18" w:space="0" w:color="auto"/>
            </w:tcBorders>
            <w:shd w:val="clear" w:color="auto" w:fill="FFDC00"/>
            <w:vAlign w:val="center"/>
            <w:hideMark/>
          </w:tcPr>
          <w:p w14:paraId="065A1248"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3370.6</w:t>
            </w:r>
          </w:p>
        </w:tc>
      </w:tr>
      <w:tr w:rsidR="005D5FF5" w:rsidRPr="00710849" w14:paraId="12DB7B66" w14:textId="77777777" w:rsidTr="005D5FF5">
        <w:trPr>
          <w:trHeight w:val="227"/>
        </w:trPr>
        <w:tc>
          <w:tcPr>
            <w:tcW w:w="567" w:type="dxa"/>
            <w:vMerge/>
            <w:tcBorders>
              <w:top w:val="single" w:sz="6" w:space="0" w:color="auto"/>
              <w:left w:val="single" w:sz="18" w:space="0" w:color="auto"/>
              <w:bottom w:val="single" w:sz="18" w:space="0" w:color="auto"/>
              <w:right w:val="single" w:sz="6" w:space="0" w:color="auto"/>
            </w:tcBorders>
            <w:shd w:val="clear" w:color="auto" w:fill="auto"/>
            <w:vAlign w:val="center"/>
            <w:hideMark/>
          </w:tcPr>
          <w:p w14:paraId="588E4B69"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454" w:type="dxa"/>
            <w:vMerge/>
            <w:tcBorders>
              <w:top w:val="single" w:sz="6" w:space="0" w:color="auto"/>
              <w:left w:val="single" w:sz="6" w:space="0" w:color="auto"/>
              <w:bottom w:val="single" w:sz="18" w:space="0" w:color="auto"/>
              <w:right w:val="single" w:sz="6" w:space="0" w:color="auto"/>
            </w:tcBorders>
            <w:shd w:val="clear" w:color="auto" w:fill="FFDC00"/>
            <w:vAlign w:val="center"/>
            <w:hideMark/>
          </w:tcPr>
          <w:p w14:paraId="65EFE9BD"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3FE6D565"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Load factor</w:t>
            </w: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15956673"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0.19</w:t>
            </w: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1F880CB1"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0.22</w:t>
            </w: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415B9DA5"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0.19</w:t>
            </w: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72BB9762"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0.21</w:t>
            </w: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21AB7FA4"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0.22</w:t>
            </w: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4B4C85ED"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0.23</w:t>
            </w: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51BABCA6"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0.22</w:t>
            </w: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03E40732"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0.22</w:t>
            </w:r>
          </w:p>
        </w:tc>
        <w:tc>
          <w:tcPr>
            <w:tcW w:w="0" w:type="auto"/>
            <w:tcBorders>
              <w:top w:val="single" w:sz="6" w:space="0" w:color="auto"/>
              <w:left w:val="single" w:sz="6" w:space="0" w:color="auto"/>
              <w:bottom w:val="single" w:sz="18" w:space="0" w:color="auto"/>
              <w:right w:val="single" w:sz="18" w:space="0" w:color="auto"/>
            </w:tcBorders>
            <w:shd w:val="clear" w:color="auto" w:fill="FFDC00"/>
            <w:vAlign w:val="center"/>
            <w:hideMark/>
          </w:tcPr>
          <w:p w14:paraId="5DF4C94D"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0.22</w:t>
            </w:r>
          </w:p>
        </w:tc>
      </w:tr>
      <w:tr w:rsidR="005D5FF5" w:rsidRPr="00710849" w14:paraId="7C159DCA" w14:textId="77777777" w:rsidTr="005D5FF5">
        <w:trPr>
          <w:trHeight w:val="227"/>
        </w:trPr>
        <w:tc>
          <w:tcPr>
            <w:tcW w:w="567" w:type="dxa"/>
            <w:vMerge w:val="restart"/>
            <w:tcBorders>
              <w:top w:val="single" w:sz="18" w:space="0" w:color="auto"/>
              <w:left w:val="single" w:sz="18" w:space="0" w:color="auto"/>
              <w:bottom w:val="single" w:sz="6" w:space="0" w:color="auto"/>
              <w:right w:val="single" w:sz="6" w:space="0" w:color="auto"/>
            </w:tcBorders>
            <w:shd w:val="clear" w:color="auto" w:fill="auto"/>
            <w:textDirection w:val="btLr"/>
            <w:vAlign w:val="center"/>
            <w:hideMark/>
          </w:tcPr>
          <w:p w14:paraId="0919A52A"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EIA areas on REDZs minus exclusion</w:t>
            </w:r>
          </w:p>
        </w:tc>
        <w:tc>
          <w:tcPr>
            <w:tcW w:w="454" w:type="dxa"/>
            <w:vMerge w:val="restart"/>
            <w:tcBorders>
              <w:top w:val="single" w:sz="18" w:space="0" w:color="auto"/>
              <w:left w:val="single" w:sz="6" w:space="0" w:color="auto"/>
              <w:bottom w:val="single" w:sz="6" w:space="0" w:color="auto"/>
              <w:right w:val="single" w:sz="6" w:space="0" w:color="auto"/>
            </w:tcBorders>
            <w:shd w:val="clear" w:color="auto" w:fill="88BCE2"/>
            <w:textDirection w:val="btLr"/>
            <w:vAlign w:val="center"/>
            <w:hideMark/>
          </w:tcPr>
          <w:p w14:paraId="37E1FD12"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Wind energy</w:t>
            </w:r>
          </w:p>
        </w:tc>
        <w:tc>
          <w:tcPr>
            <w:tcW w:w="0" w:type="auto"/>
            <w:tcBorders>
              <w:top w:val="single" w:sz="18" w:space="0" w:color="auto"/>
              <w:left w:val="single" w:sz="6" w:space="0" w:color="auto"/>
              <w:bottom w:val="single" w:sz="6" w:space="0" w:color="auto"/>
              <w:right w:val="single" w:sz="6" w:space="0" w:color="auto"/>
            </w:tcBorders>
            <w:shd w:val="clear" w:color="auto" w:fill="88BCE2"/>
            <w:vAlign w:val="center"/>
            <w:hideMark/>
          </w:tcPr>
          <w:p w14:paraId="73B679F2"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Area [km²]</w:t>
            </w:r>
          </w:p>
        </w:tc>
        <w:tc>
          <w:tcPr>
            <w:tcW w:w="0" w:type="auto"/>
            <w:tcBorders>
              <w:top w:val="single" w:sz="18" w:space="0" w:color="auto"/>
              <w:left w:val="single" w:sz="6" w:space="0" w:color="auto"/>
              <w:bottom w:val="single" w:sz="6" w:space="0" w:color="auto"/>
              <w:right w:val="single" w:sz="6" w:space="0" w:color="auto"/>
            </w:tcBorders>
            <w:shd w:val="clear" w:color="auto" w:fill="88BCE2"/>
            <w:vAlign w:val="center"/>
            <w:hideMark/>
          </w:tcPr>
          <w:p w14:paraId="3A713406"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3.1</w:t>
            </w:r>
          </w:p>
        </w:tc>
        <w:tc>
          <w:tcPr>
            <w:tcW w:w="0" w:type="auto"/>
            <w:tcBorders>
              <w:top w:val="single" w:sz="18" w:space="0" w:color="auto"/>
              <w:left w:val="single" w:sz="6" w:space="0" w:color="auto"/>
              <w:bottom w:val="single" w:sz="6" w:space="0" w:color="auto"/>
              <w:right w:val="single" w:sz="6" w:space="0" w:color="auto"/>
            </w:tcBorders>
            <w:shd w:val="clear" w:color="auto" w:fill="88BCE2"/>
            <w:vAlign w:val="center"/>
            <w:hideMark/>
          </w:tcPr>
          <w:p w14:paraId="23E58E71"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1324.5</w:t>
            </w:r>
          </w:p>
        </w:tc>
        <w:tc>
          <w:tcPr>
            <w:tcW w:w="0" w:type="auto"/>
            <w:tcBorders>
              <w:top w:val="single" w:sz="18" w:space="0" w:color="auto"/>
              <w:left w:val="single" w:sz="6" w:space="0" w:color="auto"/>
              <w:bottom w:val="single" w:sz="6" w:space="0" w:color="auto"/>
              <w:right w:val="single" w:sz="6" w:space="0" w:color="auto"/>
            </w:tcBorders>
            <w:shd w:val="clear" w:color="auto" w:fill="88BCE2"/>
            <w:vAlign w:val="center"/>
            <w:hideMark/>
          </w:tcPr>
          <w:p w14:paraId="38964ABC"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1623</w:t>
            </w:r>
          </w:p>
        </w:tc>
        <w:tc>
          <w:tcPr>
            <w:tcW w:w="0" w:type="auto"/>
            <w:tcBorders>
              <w:top w:val="single" w:sz="18" w:space="0" w:color="auto"/>
              <w:left w:val="single" w:sz="6" w:space="0" w:color="auto"/>
              <w:bottom w:val="single" w:sz="6" w:space="0" w:color="auto"/>
              <w:right w:val="single" w:sz="6" w:space="0" w:color="auto"/>
            </w:tcBorders>
            <w:shd w:val="clear" w:color="auto" w:fill="88BCE2"/>
            <w:vAlign w:val="center"/>
            <w:hideMark/>
          </w:tcPr>
          <w:p w14:paraId="78BDE549"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285.9</w:t>
            </w:r>
          </w:p>
        </w:tc>
        <w:tc>
          <w:tcPr>
            <w:tcW w:w="0" w:type="auto"/>
            <w:tcBorders>
              <w:top w:val="single" w:sz="18" w:space="0" w:color="auto"/>
              <w:left w:val="single" w:sz="6" w:space="0" w:color="auto"/>
              <w:bottom w:val="single" w:sz="6" w:space="0" w:color="auto"/>
              <w:right w:val="single" w:sz="6" w:space="0" w:color="auto"/>
            </w:tcBorders>
            <w:shd w:val="clear" w:color="auto" w:fill="88BCE2"/>
            <w:vAlign w:val="center"/>
            <w:hideMark/>
          </w:tcPr>
          <w:p w14:paraId="28121D4E"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w:t>
            </w:r>
          </w:p>
        </w:tc>
        <w:tc>
          <w:tcPr>
            <w:tcW w:w="0" w:type="auto"/>
            <w:tcBorders>
              <w:top w:val="single" w:sz="18" w:space="0" w:color="auto"/>
              <w:left w:val="single" w:sz="6" w:space="0" w:color="auto"/>
              <w:bottom w:val="single" w:sz="6" w:space="0" w:color="auto"/>
              <w:right w:val="single" w:sz="6" w:space="0" w:color="auto"/>
            </w:tcBorders>
            <w:shd w:val="clear" w:color="auto" w:fill="88BCE2"/>
            <w:vAlign w:val="center"/>
            <w:hideMark/>
          </w:tcPr>
          <w:p w14:paraId="59FAEF82"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w:t>
            </w:r>
          </w:p>
        </w:tc>
        <w:tc>
          <w:tcPr>
            <w:tcW w:w="0" w:type="auto"/>
            <w:tcBorders>
              <w:top w:val="single" w:sz="18" w:space="0" w:color="auto"/>
              <w:left w:val="single" w:sz="6" w:space="0" w:color="auto"/>
              <w:bottom w:val="single" w:sz="6" w:space="0" w:color="auto"/>
              <w:right w:val="single" w:sz="6" w:space="0" w:color="auto"/>
            </w:tcBorders>
            <w:shd w:val="clear" w:color="auto" w:fill="88BCE2"/>
            <w:vAlign w:val="center"/>
            <w:hideMark/>
          </w:tcPr>
          <w:p w14:paraId="0AC33495"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w:t>
            </w:r>
          </w:p>
        </w:tc>
        <w:tc>
          <w:tcPr>
            <w:tcW w:w="0" w:type="auto"/>
            <w:tcBorders>
              <w:top w:val="single" w:sz="18" w:space="0" w:color="auto"/>
              <w:left w:val="single" w:sz="6" w:space="0" w:color="auto"/>
              <w:bottom w:val="single" w:sz="6" w:space="0" w:color="auto"/>
              <w:right w:val="single" w:sz="6" w:space="0" w:color="auto"/>
            </w:tcBorders>
            <w:shd w:val="clear" w:color="auto" w:fill="88BCE2"/>
            <w:vAlign w:val="center"/>
            <w:hideMark/>
          </w:tcPr>
          <w:p w14:paraId="7DC4F03F"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1241</w:t>
            </w:r>
          </w:p>
        </w:tc>
        <w:tc>
          <w:tcPr>
            <w:tcW w:w="0" w:type="auto"/>
            <w:tcBorders>
              <w:top w:val="single" w:sz="18" w:space="0" w:color="auto"/>
              <w:left w:val="single" w:sz="6" w:space="0" w:color="auto"/>
              <w:bottom w:val="single" w:sz="6" w:space="0" w:color="auto"/>
              <w:right w:val="single" w:sz="18" w:space="0" w:color="auto"/>
            </w:tcBorders>
            <w:shd w:val="clear" w:color="auto" w:fill="88BCE2"/>
            <w:vAlign w:val="center"/>
            <w:hideMark/>
          </w:tcPr>
          <w:p w14:paraId="0741A2F7"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4477.5</w:t>
            </w:r>
          </w:p>
        </w:tc>
      </w:tr>
      <w:tr w:rsidR="005D5FF5" w:rsidRPr="00710849" w14:paraId="2BE264AD" w14:textId="77777777" w:rsidTr="005D5FF5">
        <w:trPr>
          <w:trHeight w:val="227"/>
        </w:trPr>
        <w:tc>
          <w:tcPr>
            <w:tcW w:w="567" w:type="dxa"/>
            <w:vMerge/>
            <w:tcBorders>
              <w:top w:val="single" w:sz="6" w:space="0" w:color="auto"/>
              <w:left w:val="single" w:sz="18" w:space="0" w:color="auto"/>
              <w:bottom w:val="single" w:sz="6" w:space="0" w:color="auto"/>
              <w:right w:val="single" w:sz="6" w:space="0" w:color="auto"/>
            </w:tcBorders>
            <w:vAlign w:val="center"/>
            <w:hideMark/>
          </w:tcPr>
          <w:p w14:paraId="64535A32"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454" w:type="dxa"/>
            <w:vMerge/>
            <w:tcBorders>
              <w:top w:val="single" w:sz="6" w:space="0" w:color="auto"/>
              <w:left w:val="single" w:sz="6" w:space="0" w:color="auto"/>
              <w:bottom w:val="single" w:sz="6" w:space="0" w:color="auto"/>
              <w:right w:val="single" w:sz="6" w:space="0" w:color="auto"/>
            </w:tcBorders>
            <w:shd w:val="clear" w:color="auto" w:fill="88BCE2"/>
            <w:vAlign w:val="center"/>
            <w:hideMark/>
          </w:tcPr>
          <w:p w14:paraId="6CB82E44"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70D3DB70"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Capacity [GW]</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0A9657E5"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0.03</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44B69793"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13.25</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2BE1C2C3"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16.23</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0EF97CF2"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2.86</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143B1C0B"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3AAF9A74"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7DC5206A"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0E797F44"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12.41</w:t>
            </w:r>
          </w:p>
        </w:tc>
        <w:tc>
          <w:tcPr>
            <w:tcW w:w="0" w:type="auto"/>
            <w:tcBorders>
              <w:top w:val="single" w:sz="6" w:space="0" w:color="auto"/>
              <w:left w:val="single" w:sz="6" w:space="0" w:color="auto"/>
              <w:bottom w:val="single" w:sz="6" w:space="0" w:color="auto"/>
              <w:right w:val="single" w:sz="18" w:space="0" w:color="auto"/>
            </w:tcBorders>
            <w:shd w:val="clear" w:color="auto" w:fill="88BCE2"/>
            <w:vAlign w:val="center"/>
            <w:hideMark/>
          </w:tcPr>
          <w:p w14:paraId="661417D0"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44.77</w:t>
            </w:r>
          </w:p>
        </w:tc>
      </w:tr>
      <w:tr w:rsidR="005D5FF5" w:rsidRPr="00710849" w14:paraId="7EE6867C" w14:textId="77777777" w:rsidTr="005D5FF5">
        <w:trPr>
          <w:trHeight w:val="227"/>
        </w:trPr>
        <w:tc>
          <w:tcPr>
            <w:tcW w:w="567" w:type="dxa"/>
            <w:vMerge/>
            <w:tcBorders>
              <w:top w:val="single" w:sz="6" w:space="0" w:color="auto"/>
              <w:left w:val="single" w:sz="18" w:space="0" w:color="auto"/>
              <w:bottom w:val="single" w:sz="6" w:space="0" w:color="auto"/>
              <w:right w:val="single" w:sz="6" w:space="0" w:color="auto"/>
            </w:tcBorders>
            <w:vAlign w:val="center"/>
            <w:hideMark/>
          </w:tcPr>
          <w:p w14:paraId="273CF9B8"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454" w:type="dxa"/>
            <w:vMerge/>
            <w:tcBorders>
              <w:top w:val="single" w:sz="6" w:space="0" w:color="auto"/>
              <w:left w:val="single" w:sz="6" w:space="0" w:color="auto"/>
              <w:bottom w:val="single" w:sz="6" w:space="0" w:color="auto"/>
              <w:right w:val="single" w:sz="6" w:space="0" w:color="auto"/>
            </w:tcBorders>
            <w:shd w:val="clear" w:color="auto" w:fill="88BCE2"/>
            <w:vAlign w:val="center"/>
            <w:hideMark/>
          </w:tcPr>
          <w:p w14:paraId="6944DC83"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11CC712C"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Energy [TWh]</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6B1E67D1"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0.1</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0881BE08"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43.8</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7463EB2E"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54.1</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38423F58"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9.5</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6084E1B7"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64D42602"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39C31695"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0C4635A3"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45.2</w:t>
            </w:r>
          </w:p>
        </w:tc>
        <w:tc>
          <w:tcPr>
            <w:tcW w:w="0" w:type="auto"/>
            <w:tcBorders>
              <w:top w:val="single" w:sz="6" w:space="0" w:color="auto"/>
              <w:left w:val="single" w:sz="6" w:space="0" w:color="auto"/>
              <w:bottom w:val="single" w:sz="6" w:space="0" w:color="auto"/>
              <w:right w:val="single" w:sz="18" w:space="0" w:color="auto"/>
            </w:tcBorders>
            <w:shd w:val="clear" w:color="auto" w:fill="88BCE2"/>
            <w:vAlign w:val="center"/>
            <w:hideMark/>
          </w:tcPr>
          <w:p w14:paraId="7C846A14"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152.8</w:t>
            </w:r>
          </w:p>
        </w:tc>
      </w:tr>
      <w:tr w:rsidR="005D5FF5" w:rsidRPr="00710849" w14:paraId="4C51D17C" w14:textId="77777777" w:rsidTr="005D5FF5">
        <w:trPr>
          <w:trHeight w:val="227"/>
        </w:trPr>
        <w:tc>
          <w:tcPr>
            <w:tcW w:w="567" w:type="dxa"/>
            <w:vMerge/>
            <w:tcBorders>
              <w:top w:val="single" w:sz="6" w:space="0" w:color="auto"/>
              <w:left w:val="single" w:sz="18" w:space="0" w:color="auto"/>
              <w:bottom w:val="single" w:sz="6" w:space="0" w:color="auto"/>
              <w:right w:val="single" w:sz="6" w:space="0" w:color="auto"/>
            </w:tcBorders>
            <w:vAlign w:val="center"/>
            <w:hideMark/>
          </w:tcPr>
          <w:p w14:paraId="6CC241C0"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454" w:type="dxa"/>
            <w:vMerge/>
            <w:tcBorders>
              <w:top w:val="single" w:sz="6" w:space="0" w:color="auto"/>
              <w:left w:val="single" w:sz="6" w:space="0" w:color="auto"/>
              <w:bottom w:val="single" w:sz="6" w:space="0" w:color="auto"/>
              <w:right w:val="single" w:sz="6" w:space="0" w:color="auto"/>
            </w:tcBorders>
            <w:shd w:val="clear" w:color="auto" w:fill="88BCE2"/>
            <w:vAlign w:val="center"/>
            <w:hideMark/>
          </w:tcPr>
          <w:p w14:paraId="73614295"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75443441"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Load factor</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549591A1"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0.4</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0900BC9C"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0.38</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7C506E75"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0.38</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34AA6AC7"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0.38</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08CF19E8"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0C2182F2"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7CA93116"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w:t>
            </w:r>
          </w:p>
        </w:tc>
        <w:tc>
          <w:tcPr>
            <w:tcW w:w="0" w:type="auto"/>
            <w:tcBorders>
              <w:top w:val="single" w:sz="6" w:space="0" w:color="auto"/>
              <w:left w:val="single" w:sz="6" w:space="0" w:color="auto"/>
              <w:bottom w:val="single" w:sz="6" w:space="0" w:color="auto"/>
              <w:right w:val="single" w:sz="6" w:space="0" w:color="auto"/>
            </w:tcBorders>
            <w:shd w:val="clear" w:color="auto" w:fill="88BCE2"/>
            <w:vAlign w:val="center"/>
            <w:hideMark/>
          </w:tcPr>
          <w:p w14:paraId="01CD1B85"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0.42</w:t>
            </w:r>
          </w:p>
        </w:tc>
        <w:tc>
          <w:tcPr>
            <w:tcW w:w="0" w:type="auto"/>
            <w:tcBorders>
              <w:top w:val="single" w:sz="6" w:space="0" w:color="auto"/>
              <w:left w:val="single" w:sz="6" w:space="0" w:color="auto"/>
              <w:bottom w:val="single" w:sz="6" w:space="0" w:color="auto"/>
              <w:right w:val="single" w:sz="18" w:space="0" w:color="auto"/>
            </w:tcBorders>
            <w:shd w:val="clear" w:color="auto" w:fill="88BCE2"/>
            <w:vAlign w:val="center"/>
            <w:hideMark/>
          </w:tcPr>
          <w:p w14:paraId="34A580FA"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0.39</w:t>
            </w:r>
          </w:p>
        </w:tc>
      </w:tr>
      <w:tr w:rsidR="005D5FF5" w:rsidRPr="00710849" w14:paraId="7FE27667" w14:textId="77777777" w:rsidTr="005D5FF5">
        <w:trPr>
          <w:trHeight w:val="227"/>
        </w:trPr>
        <w:tc>
          <w:tcPr>
            <w:tcW w:w="567" w:type="dxa"/>
            <w:vMerge/>
            <w:tcBorders>
              <w:top w:val="single" w:sz="6" w:space="0" w:color="auto"/>
              <w:left w:val="single" w:sz="18" w:space="0" w:color="auto"/>
              <w:bottom w:val="single" w:sz="6" w:space="0" w:color="auto"/>
              <w:right w:val="single" w:sz="6" w:space="0" w:color="auto"/>
            </w:tcBorders>
            <w:vAlign w:val="center"/>
            <w:hideMark/>
          </w:tcPr>
          <w:p w14:paraId="79DE6AA5"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454" w:type="dxa"/>
            <w:vMerge w:val="restart"/>
            <w:tcBorders>
              <w:top w:val="single" w:sz="6" w:space="0" w:color="auto"/>
              <w:left w:val="single" w:sz="6" w:space="0" w:color="auto"/>
              <w:bottom w:val="single" w:sz="6" w:space="0" w:color="auto"/>
              <w:right w:val="single" w:sz="6" w:space="0" w:color="auto"/>
            </w:tcBorders>
            <w:shd w:val="clear" w:color="auto" w:fill="FFDC00"/>
            <w:textDirection w:val="btLr"/>
            <w:vAlign w:val="center"/>
            <w:hideMark/>
          </w:tcPr>
          <w:p w14:paraId="64AE2BA8"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PV</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08CDC5A5"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Area [km²]</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5923F6D9"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53C1CD9B"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3.41</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4CF986EE"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140.81</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1BBA2737"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15.33</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4F7F18C9"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617.54</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59E6AC83"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62.08</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01750119"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741.1</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00B7D7F4"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617.68</w:t>
            </w:r>
          </w:p>
        </w:tc>
        <w:tc>
          <w:tcPr>
            <w:tcW w:w="0" w:type="auto"/>
            <w:tcBorders>
              <w:top w:val="single" w:sz="6" w:space="0" w:color="auto"/>
              <w:left w:val="single" w:sz="6" w:space="0" w:color="auto"/>
              <w:bottom w:val="single" w:sz="6" w:space="0" w:color="auto"/>
              <w:right w:val="single" w:sz="18" w:space="0" w:color="auto"/>
            </w:tcBorders>
            <w:shd w:val="clear" w:color="auto" w:fill="FFDC00"/>
            <w:vAlign w:val="center"/>
            <w:hideMark/>
          </w:tcPr>
          <w:p w14:paraId="27E46424"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2197.95</w:t>
            </w:r>
          </w:p>
        </w:tc>
      </w:tr>
      <w:tr w:rsidR="005D5FF5" w:rsidRPr="00710849" w14:paraId="654A50B1" w14:textId="77777777" w:rsidTr="005D5FF5">
        <w:trPr>
          <w:trHeight w:val="227"/>
        </w:trPr>
        <w:tc>
          <w:tcPr>
            <w:tcW w:w="567" w:type="dxa"/>
            <w:vMerge/>
            <w:tcBorders>
              <w:top w:val="single" w:sz="6" w:space="0" w:color="auto"/>
              <w:left w:val="single" w:sz="18" w:space="0" w:color="auto"/>
              <w:bottom w:val="single" w:sz="6" w:space="0" w:color="auto"/>
              <w:right w:val="single" w:sz="6" w:space="0" w:color="auto"/>
            </w:tcBorders>
            <w:vAlign w:val="center"/>
            <w:hideMark/>
          </w:tcPr>
          <w:p w14:paraId="2DE53D40"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454" w:type="dxa"/>
            <w:vMerge/>
            <w:tcBorders>
              <w:top w:val="single" w:sz="6" w:space="0" w:color="auto"/>
              <w:left w:val="single" w:sz="6" w:space="0" w:color="auto"/>
              <w:bottom w:val="single" w:sz="6" w:space="0" w:color="auto"/>
              <w:right w:val="single" w:sz="6" w:space="0" w:color="auto"/>
            </w:tcBorders>
            <w:shd w:val="clear" w:color="auto" w:fill="FFDC00"/>
            <w:vAlign w:val="center"/>
            <w:hideMark/>
          </w:tcPr>
          <w:p w14:paraId="4E6B8ACE"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0EB8D06A"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Capacity [GW]</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6320223C"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62CE4CAF"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0.11</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1F60BD34"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4.69</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5D472F62"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0.51</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0EF1A4FC"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20.58</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67531DFA"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2.07</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7AB1F621"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24.7</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183C48ED"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20.59</w:t>
            </w:r>
          </w:p>
        </w:tc>
        <w:tc>
          <w:tcPr>
            <w:tcW w:w="0" w:type="auto"/>
            <w:tcBorders>
              <w:top w:val="single" w:sz="6" w:space="0" w:color="auto"/>
              <w:left w:val="single" w:sz="6" w:space="0" w:color="auto"/>
              <w:bottom w:val="single" w:sz="6" w:space="0" w:color="auto"/>
              <w:right w:val="single" w:sz="18" w:space="0" w:color="auto"/>
            </w:tcBorders>
            <w:shd w:val="clear" w:color="auto" w:fill="FFDC00"/>
            <w:vAlign w:val="center"/>
            <w:hideMark/>
          </w:tcPr>
          <w:p w14:paraId="5BC6662A"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73.27</w:t>
            </w:r>
          </w:p>
        </w:tc>
      </w:tr>
      <w:tr w:rsidR="005D5FF5" w:rsidRPr="00710849" w14:paraId="49D91011" w14:textId="77777777" w:rsidTr="005D5FF5">
        <w:trPr>
          <w:trHeight w:val="227"/>
        </w:trPr>
        <w:tc>
          <w:tcPr>
            <w:tcW w:w="567" w:type="dxa"/>
            <w:vMerge/>
            <w:tcBorders>
              <w:top w:val="single" w:sz="6" w:space="0" w:color="auto"/>
              <w:left w:val="single" w:sz="18" w:space="0" w:color="auto"/>
              <w:bottom w:val="single" w:sz="6" w:space="0" w:color="auto"/>
              <w:right w:val="single" w:sz="6" w:space="0" w:color="auto"/>
            </w:tcBorders>
            <w:vAlign w:val="center"/>
            <w:hideMark/>
          </w:tcPr>
          <w:p w14:paraId="6F0684AB"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454" w:type="dxa"/>
            <w:vMerge/>
            <w:tcBorders>
              <w:top w:val="single" w:sz="6" w:space="0" w:color="auto"/>
              <w:left w:val="single" w:sz="6" w:space="0" w:color="auto"/>
              <w:bottom w:val="single" w:sz="6" w:space="0" w:color="auto"/>
              <w:right w:val="single" w:sz="6" w:space="0" w:color="auto"/>
            </w:tcBorders>
            <w:shd w:val="clear" w:color="auto" w:fill="FFDC00"/>
            <w:vAlign w:val="center"/>
            <w:hideMark/>
          </w:tcPr>
          <w:p w14:paraId="681C8350"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28E6832F"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Energy [TWh]</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2E4363DD"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6A5ADB31"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0.2</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3A97D2B3"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7.7</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6D7AE614"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0.9</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1ED9914B"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39.8</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1BA79FD3"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4.1</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08AB1043"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47.5</w:t>
            </w:r>
          </w:p>
        </w:tc>
        <w:tc>
          <w:tcPr>
            <w:tcW w:w="0" w:type="auto"/>
            <w:tcBorders>
              <w:top w:val="single" w:sz="6" w:space="0" w:color="auto"/>
              <w:left w:val="single" w:sz="6" w:space="0" w:color="auto"/>
              <w:bottom w:val="single" w:sz="6" w:space="0" w:color="auto"/>
              <w:right w:val="single" w:sz="6" w:space="0" w:color="auto"/>
            </w:tcBorders>
            <w:shd w:val="clear" w:color="auto" w:fill="FFDC00"/>
            <w:vAlign w:val="center"/>
            <w:hideMark/>
          </w:tcPr>
          <w:p w14:paraId="259B8D11"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39.5</w:t>
            </w:r>
          </w:p>
        </w:tc>
        <w:tc>
          <w:tcPr>
            <w:tcW w:w="0" w:type="auto"/>
            <w:tcBorders>
              <w:top w:val="single" w:sz="6" w:space="0" w:color="auto"/>
              <w:left w:val="single" w:sz="6" w:space="0" w:color="auto"/>
              <w:bottom w:val="single" w:sz="6" w:space="0" w:color="auto"/>
              <w:right w:val="single" w:sz="18" w:space="0" w:color="auto"/>
            </w:tcBorders>
            <w:shd w:val="clear" w:color="auto" w:fill="FFDC00"/>
            <w:vAlign w:val="center"/>
            <w:hideMark/>
          </w:tcPr>
          <w:p w14:paraId="5B7F9DE4"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139.7</w:t>
            </w:r>
          </w:p>
        </w:tc>
      </w:tr>
      <w:tr w:rsidR="005D5FF5" w:rsidRPr="00710849" w14:paraId="69E5F546" w14:textId="77777777" w:rsidTr="005D5FF5">
        <w:trPr>
          <w:trHeight w:val="227"/>
        </w:trPr>
        <w:tc>
          <w:tcPr>
            <w:tcW w:w="567" w:type="dxa"/>
            <w:vMerge/>
            <w:tcBorders>
              <w:top w:val="single" w:sz="6" w:space="0" w:color="auto"/>
              <w:left w:val="single" w:sz="18" w:space="0" w:color="auto"/>
              <w:bottom w:val="single" w:sz="18" w:space="0" w:color="auto"/>
              <w:right w:val="single" w:sz="6" w:space="0" w:color="auto"/>
            </w:tcBorders>
            <w:vAlign w:val="center"/>
            <w:hideMark/>
          </w:tcPr>
          <w:p w14:paraId="274A26A8"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454" w:type="dxa"/>
            <w:vMerge/>
            <w:tcBorders>
              <w:top w:val="single" w:sz="6" w:space="0" w:color="auto"/>
              <w:left w:val="single" w:sz="6" w:space="0" w:color="auto"/>
              <w:bottom w:val="single" w:sz="18" w:space="0" w:color="auto"/>
              <w:right w:val="single" w:sz="6" w:space="0" w:color="auto"/>
            </w:tcBorders>
            <w:shd w:val="clear" w:color="auto" w:fill="FFDC00"/>
            <w:vAlign w:val="center"/>
            <w:hideMark/>
          </w:tcPr>
          <w:p w14:paraId="62B9C3A3"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0B931E6F" w14:textId="77777777" w:rsidR="005D5FF5" w:rsidRPr="00710849" w:rsidRDefault="005D5FF5" w:rsidP="005D5FF5">
            <w:pPr>
              <w:keepNext/>
              <w:keepLines/>
              <w:spacing w:after="0" w:line="240" w:lineRule="auto"/>
              <w:contextualSpacing w:val="0"/>
              <w:jc w:val="center"/>
              <w:rPr>
                <w:rFonts w:ascii="Frutiger 45 Light" w:hAnsi="Frutiger 45 Light"/>
                <w:color w:val="000000"/>
                <w:szCs w:val="20"/>
                <w:lang w:val="en-ZA"/>
              </w:rPr>
            </w:pPr>
            <w:r w:rsidRPr="00710849">
              <w:rPr>
                <w:rFonts w:ascii="Frutiger 45 Light" w:hAnsi="Frutiger 45 Light"/>
                <w:color w:val="000000"/>
                <w:szCs w:val="20"/>
                <w:lang w:val="en-ZA"/>
              </w:rPr>
              <w:t>Load factor</w:t>
            </w: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2603301D"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w:t>
            </w: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63598D51"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0.23</w:t>
            </w: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7D8F52E2"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0.19</w:t>
            </w: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7E6BAEF8"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0.2</w:t>
            </w: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04245E80"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0.22</w:t>
            </w: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024A1877"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0.22</w:t>
            </w: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6F99370A"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0.22</w:t>
            </w:r>
          </w:p>
        </w:tc>
        <w:tc>
          <w:tcPr>
            <w:tcW w:w="0" w:type="auto"/>
            <w:tcBorders>
              <w:top w:val="single" w:sz="6" w:space="0" w:color="auto"/>
              <w:left w:val="single" w:sz="6" w:space="0" w:color="auto"/>
              <w:bottom w:val="single" w:sz="18" w:space="0" w:color="auto"/>
              <w:right w:val="single" w:sz="6" w:space="0" w:color="auto"/>
            </w:tcBorders>
            <w:shd w:val="clear" w:color="auto" w:fill="FFDC00"/>
            <w:vAlign w:val="center"/>
            <w:hideMark/>
          </w:tcPr>
          <w:p w14:paraId="63E1621C"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0.22</w:t>
            </w:r>
          </w:p>
        </w:tc>
        <w:tc>
          <w:tcPr>
            <w:tcW w:w="0" w:type="auto"/>
            <w:tcBorders>
              <w:top w:val="single" w:sz="6" w:space="0" w:color="auto"/>
              <w:left w:val="single" w:sz="6" w:space="0" w:color="auto"/>
              <w:bottom w:val="single" w:sz="18" w:space="0" w:color="auto"/>
              <w:right w:val="single" w:sz="18" w:space="0" w:color="auto"/>
            </w:tcBorders>
            <w:shd w:val="clear" w:color="auto" w:fill="FFDC00"/>
            <w:vAlign w:val="center"/>
            <w:hideMark/>
          </w:tcPr>
          <w:p w14:paraId="587DB718" w14:textId="77777777" w:rsidR="005D5FF5" w:rsidRPr="00710849" w:rsidRDefault="005D5FF5" w:rsidP="005D5FF5">
            <w:pPr>
              <w:keepNext/>
              <w:keepLines/>
              <w:spacing w:after="0" w:line="240" w:lineRule="auto"/>
              <w:contextualSpacing w:val="0"/>
              <w:jc w:val="center"/>
              <w:rPr>
                <w:rFonts w:ascii="Frutiger 45 Light" w:hAnsi="Frutiger 45 Light"/>
                <w:color w:val="000000"/>
                <w:sz w:val="22"/>
                <w:szCs w:val="22"/>
                <w:lang w:val="en-ZA"/>
              </w:rPr>
            </w:pPr>
            <w:r w:rsidRPr="00710849">
              <w:rPr>
                <w:rFonts w:ascii="Frutiger 45 Light" w:hAnsi="Frutiger 45 Light"/>
                <w:color w:val="000000"/>
                <w:sz w:val="22"/>
                <w:szCs w:val="22"/>
                <w:lang w:val="en-ZA"/>
              </w:rPr>
              <w:t>0.22</w:t>
            </w:r>
          </w:p>
        </w:tc>
      </w:tr>
    </w:tbl>
    <w:p w14:paraId="35FF6B4D" w14:textId="77777777" w:rsidR="005D5FF5" w:rsidRPr="00710849" w:rsidRDefault="005D5FF5" w:rsidP="005D5FF5">
      <w:pPr>
        <w:pStyle w:val="Caption"/>
        <w:keepLines/>
        <w:rPr>
          <w:lang w:val="en-ZA"/>
        </w:rPr>
      </w:pPr>
      <w:bookmarkStart w:id="621" w:name="_Ref450299478"/>
      <w:r w:rsidRPr="00710849">
        <w:rPr>
          <w:lang w:val="en-ZA"/>
        </w:rPr>
        <w:t xml:space="preserve">Table </w:t>
      </w:r>
      <w:r w:rsidR="005863B9" w:rsidRPr="00710849">
        <w:rPr>
          <w:lang w:val="en-ZA"/>
        </w:rPr>
        <w:fldChar w:fldCharType="begin"/>
      </w:r>
      <w:r w:rsidRPr="00710849">
        <w:rPr>
          <w:lang w:val="en-ZA"/>
        </w:rPr>
        <w:instrText xml:space="preserve"> SEQ Table \* ARABIC </w:instrText>
      </w:r>
      <w:r w:rsidR="005863B9" w:rsidRPr="00710849">
        <w:rPr>
          <w:lang w:val="en-ZA"/>
        </w:rPr>
        <w:fldChar w:fldCharType="separate"/>
      </w:r>
      <w:r w:rsidR="003A6BCE">
        <w:rPr>
          <w:noProof/>
          <w:lang w:val="en-ZA"/>
        </w:rPr>
        <w:t>14</w:t>
      </w:r>
      <w:r w:rsidR="005863B9" w:rsidRPr="00710849">
        <w:rPr>
          <w:lang w:val="en-ZA"/>
        </w:rPr>
        <w:fldChar w:fldCharType="end"/>
      </w:r>
      <w:bookmarkEnd w:id="621"/>
      <w:r w:rsidRPr="00710849">
        <w:rPr>
          <w:lang w:val="en-ZA"/>
        </w:rPr>
        <w:t>: Characteristics of the REDZs</w:t>
      </w:r>
      <w:ins w:id="622" w:author="knorr" w:date="2016-08-30T15:10:00Z">
        <w:r>
          <w:rPr>
            <w:lang w:val="en-ZA"/>
          </w:rPr>
          <w:t xml:space="preserve"> and </w:t>
        </w:r>
      </w:ins>
      <w:ins w:id="623" w:author="knorr" w:date="2016-08-30T15:11:00Z">
        <w:r>
          <w:rPr>
            <w:lang w:val="en-ZA"/>
          </w:rPr>
          <w:t>the overlaps of REDZs and EIA</w:t>
        </w:r>
      </w:ins>
    </w:p>
    <w:p w14:paraId="22C43FE4" w14:textId="77777777" w:rsidR="005D5FF5" w:rsidDel="00AA71CF" w:rsidRDefault="005D5FF5" w:rsidP="005C54F8">
      <w:pPr>
        <w:rPr>
          <w:del w:id="624" w:author="knorr" w:date="2016-09-09T09:42:00Z"/>
          <w:lang w:val="en-ZA"/>
        </w:rPr>
      </w:pPr>
    </w:p>
    <w:p w14:paraId="5DD3DC47" w14:textId="77777777" w:rsidR="00C17770" w:rsidRPr="00710849" w:rsidRDefault="00C17770" w:rsidP="0001659A">
      <w:pPr>
        <w:rPr>
          <w:lang w:val="en-ZA"/>
        </w:rPr>
      </w:pPr>
    </w:p>
    <w:p w14:paraId="23B67074" w14:textId="77777777" w:rsidR="004908B7" w:rsidRPr="00710849" w:rsidRDefault="004908B7" w:rsidP="0001659A">
      <w:pPr>
        <w:keepNext/>
        <w:rPr>
          <w:lang w:val="en-ZA"/>
        </w:rPr>
      </w:pPr>
      <w:r w:rsidRPr="00710849">
        <w:rPr>
          <w:noProof/>
          <w:lang w:val="en-US" w:eastAsia="en-US"/>
        </w:rPr>
        <w:drawing>
          <wp:inline distT="0" distB="0" distL="0" distR="0" wp14:anchorId="38C5ACEE" wp14:editId="1287F344">
            <wp:extent cx="5606729" cy="8649324"/>
            <wp:effectExtent l="19050" t="0" r="0" b="0"/>
            <wp:docPr id="102"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srcRect/>
                    <a:stretch>
                      <a:fillRect/>
                    </a:stretch>
                  </pic:blipFill>
                  <pic:spPr bwMode="auto">
                    <a:xfrm>
                      <a:off x="0" y="0"/>
                      <a:ext cx="5616094" cy="8663772"/>
                    </a:xfrm>
                    <a:prstGeom prst="rect">
                      <a:avLst/>
                    </a:prstGeom>
                    <a:noFill/>
                    <a:ln w="9525">
                      <a:noFill/>
                      <a:miter lim="800000"/>
                      <a:headEnd/>
                      <a:tailEnd/>
                    </a:ln>
                  </pic:spPr>
                </pic:pic>
              </a:graphicData>
            </a:graphic>
          </wp:inline>
        </w:drawing>
      </w:r>
    </w:p>
    <w:p w14:paraId="2904D1C2" w14:textId="77777777" w:rsidR="00BF35CB" w:rsidRPr="00710849" w:rsidRDefault="0001659A" w:rsidP="00C17770">
      <w:pPr>
        <w:pStyle w:val="Caption"/>
        <w:jc w:val="both"/>
        <w:rPr>
          <w:lang w:val="en-ZA"/>
        </w:rPr>
      </w:pPr>
      <w:bookmarkStart w:id="625" w:name="_Ref450293939"/>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34</w:t>
      </w:r>
      <w:r w:rsidR="005863B9" w:rsidRPr="00710849">
        <w:rPr>
          <w:lang w:val="en-ZA"/>
        </w:rPr>
        <w:fldChar w:fldCharType="end"/>
      </w:r>
      <w:bookmarkEnd w:id="625"/>
      <w:r w:rsidR="007574AA" w:rsidRPr="00710849">
        <w:rPr>
          <w:lang w:val="en-ZA"/>
        </w:rPr>
        <w:t xml:space="preserve">: EIA </w:t>
      </w:r>
      <w:r w:rsidR="000B6D60" w:rsidRPr="00710849">
        <w:rPr>
          <w:lang w:val="en-ZA"/>
        </w:rPr>
        <w:t>within REDZs</w:t>
      </w:r>
    </w:p>
    <w:p w14:paraId="38EFBB1F" w14:textId="77777777" w:rsidR="005C54F8" w:rsidRPr="00710849" w:rsidRDefault="005C54F8" w:rsidP="005C54F8">
      <w:pPr>
        <w:pStyle w:val="Heading2"/>
        <w:rPr>
          <w:lang w:val="en-ZA"/>
        </w:rPr>
      </w:pPr>
      <w:bookmarkStart w:id="626" w:name="_Toc456865315"/>
      <w:bookmarkStart w:id="627" w:name="_Toc456865724"/>
      <w:bookmarkStart w:id="628" w:name="_Toc456869092"/>
      <w:bookmarkStart w:id="629" w:name="_Toc456869880"/>
      <w:bookmarkStart w:id="630" w:name="_Ref455391594"/>
      <w:bookmarkStart w:id="631" w:name="_Ref455391608"/>
      <w:bookmarkStart w:id="632" w:name="_Toc461176866"/>
      <w:bookmarkEnd w:id="626"/>
      <w:bookmarkEnd w:id="627"/>
      <w:bookmarkEnd w:id="628"/>
      <w:bookmarkEnd w:id="629"/>
      <w:r w:rsidRPr="00710849">
        <w:rPr>
          <w:lang w:val="en-ZA"/>
        </w:rPr>
        <w:t>Grid-focused wind turbine distribution</w:t>
      </w:r>
      <w:bookmarkEnd w:id="630"/>
      <w:bookmarkEnd w:id="631"/>
      <w:bookmarkEnd w:id="632"/>
    </w:p>
    <w:p w14:paraId="5FEA5E37" w14:textId="77777777" w:rsidR="005C54F8" w:rsidRPr="00710849" w:rsidRDefault="005C54F8" w:rsidP="005C54F8">
      <w:pPr>
        <w:rPr>
          <w:lang w:val="en-ZA"/>
        </w:rPr>
      </w:pPr>
      <w:r w:rsidRPr="00710849">
        <w:rPr>
          <w:lang w:val="en-ZA"/>
        </w:rPr>
        <w:t xml:space="preserve">A widespread concern with high shares of renewables in the electricity system deals with the ability of the grid to transport the possibly strongly fluctuating electricity. </w:t>
      </w:r>
      <w:r>
        <w:rPr>
          <w:lang w:val="en-ZA"/>
        </w:rPr>
        <w:t>So a transmission level</w:t>
      </w:r>
      <w:r w:rsidRPr="00710849">
        <w:rPr>
          <w:lang w:val="en-ZA"/>
        </w:rPr>
        <w:t xml:space="preserve"> </w:t>
      </w:r>
      <w:r w:rsidRPr="00710849">
        <w:rPr>
          <w:b/>
          <w:lang w:val="en-ZA"/>
        </w:rPr>
        <w:t>‘grid-focused wind turbine distributions</w:t>
      </w:r>
      <w:r>
        <w:rPr>
          <w:b/>
          <w:lang w:val="en-ZA"/>
        </w:rPr>
        <w:t>’</w:t>
      </w:r>
      <w:r w:rsidRPr="00710849">
        <w:rPr>
          <w:lang w:val="en-ZA"/>
        </w:rPr>
        <w:t xml:space="preserve"> are assessed in this chapter, including both the current grid and a future grid as it is planned today by the transmission development plan (TDP) 2024 </w:t>
      </w:r>
      <w:r w:rsidR="005863B9" w:rsidRPr="00710849">
        <w:rPr>
          <w:lang w:val="en-ZA"/>
        </w:rPr>
        <w:fldChar w:fldCharType="begin"/>
      </w:r>
      <w:r w:rsidR="003A6BCE">
        <w:rPr>
          <w:lang w:val="en-ZA"/>
        </w:rPr>
        <w:instrText>ADDIN CITAVI.PLACEHOLDER d4db4efd-4b0e-4769-97b9-56f6a0dbcef1 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lsxOV08L1RleHQ+DQogICAgPC9UZXh0VW5pdD4NCiAgPC9UZXh0VW5pdHM+DQo8L1BsYWNlaG9sZGVyPg==</w:instrText>
      </w:r>
      <w:r w:rsidR="005863B9" w:rsidRPr="00710849">
        <w:rPr>
          <w:lang w:val="en-ZA"/>
        </w:rPr>
        <w:fldChar w:fldCharType="separate"/>
      </w:r>
      <w:bookmarkStart w:id="633" w:name="_CTVP001d4db4efd4b0e476997b956f6a0dbcef1"/>
      <w:r w:rsidR="003A6BCE">
        <w:rPr>
          <w:lang w:val="en-ZA"/>
        </w:rPr>
        <w:t>[19]</w:t>
      </w:r>
      <w:bookmarkEnd w:id="633"/>
      <w:r w:rsidR="005863B9" w:rsidRPr="00710849">
        <w:rPr>
          <w:lang w:val="en-ZA"/>
        </w:rPr>
        <w:fldChar w:fldCharType="end"/>
      </w:r>
      <w:r w:rsidRPr="00710849">
        <w:rPr>
          <w:lang w:val="en-ZA"/>
        </w:rPr>
        <w:t xml:space="preserve">. </w:t>
      </w:r>
      <w:r w:rsidR="005863B9" w:rsidRPr="00710849">
        <w:rPr>
          <w:lang w:val="en-ZA"/>
        </w:rPr>
        <w:fldChar w:fldCharType="begin"/>
      </w:r>
      <w:r w:rsidRPr="00710849">
        <w:rPr>
          <w:lang w:val="en-ZA"/>
        </w:rPr>
        <w:instrText xml:space="preserve"> REF _Ref455394994 \h </w:instrText>
      </w:r>
      <w:r w:rsidR="005863B9" w:rsidRPr="00710849">
        <w:rPr>
          <w:lang w:val="en-ZA"/>
        </w:rPr>
      </w:r>
      <w:r w:rsidR="005863B9" w:rsidRPr="00710849">
        <w:rPr>
          <w:lang w:val="en-ZA"/>
        </w:rPr>
        <w:fldChar w:fldCharType="separate"/>
      </w:r>
      <w:ins w:id="634" w:author="knorr" w:date="2016-09-09T09:31:00Z">
        <w:r w:rsidR="003A6BCE" w:rsidRPr="00710849">
          <w:rPr>
            <w:lang w:val="en-ZA"/>
          </w:rPr>
          <w:t xml:space="preserve">Figure </w:t>
        </w:r>
        <w:r w:rsidR="003A6BCE">
          <w:rPr>
            <w:noProof/>
            <w:lang w:val="en-ZA"/>
          </w:rPr>
          <w:t>35</w:t>
        </w:r>
      </w:ins>
      <w:del w:id="635" w:author="knorr" w:date="2016-09-09T09:31:00Z">
        <w:r w:rsidR="005D5FF5" w:rsidRPr="00710849" w:rsidDel="003A6BCE">
          <w:rPr>
            <w:lang w:val="en-ZA"/>
          </w:rPr>
          <w:delText xml:space="preserve">Figure </w:delText>
        </w:r>
        <w:r w:rsidR="005D5FF5" w:rsidDel="003A6BCE">
          <w:rPr>
            <w:noProof/>
            <w:lang w:val="en-ZA"/>
          </w:rPr>
          <w:delText>35</w:delText>
        </w:r>
      </w:del>
      <w:r w:rsidR="005863B9" w:rsidRPr="00710849">
        <w:rPr>
          <w:lang w:val="en-ZA"/>
        </w:rPr>
        <w:fldChar w:fldCharType="end"/>
      </w:r>
      <w:r w:rsidRPr="00710849">
        <w:rPr>
          <w:lang w:val="en-ZA"/>
        </w:rPr>
        <w:t xml:space="preserve"> shows the</w:t>
      </w:r>
      <w:r>
        <w:rPr>
          <w:lang w:val="en-ZA"/>
        </w:rPr>
        <w:t xml:space="preserve"> 233 </w:t>
      </w:r>
      <w:r w:rsidRPr="00710849">
        <w:rPr>
          <w:lang w:val="en-ZA"/>
        </w:rPr>
        <w:t xml:space="preserve">locations of the substations and indicates whether the time series of the electricity demand are </w:t>
      </w:r>
      <w:r>
        <w:rPr>
          <w:lang w:val="en-ZA"/>
        </w:rPr>
        <w:t xml:space="preserve">available in </w:t>
      </w:r>
      <w:r w:rsidR="005863B9">
        <w:rPr>
          <w:lang w:val="en-ZA"/>
        </w:rPr>
        <w:fldChar w:fldCharType="begin"/>
      </w:r>
      <w:r w:rsidR="003A6BCE">
        <w:rPr>
          <w:lang w:val="en-ZA"/>
        </w:rPr>
        <w:instrText>ADDIN CITAVI.PLACEHOLDER 61dfa112-ed61-489f-9a58-ac56090b7130 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5bOV08L1RleHQ+DQogICAgPC9UZXh0VW5pdD4NCiAgPC9UZXh0VW5pdHM+DQo8L1BsYWNlaG9sZGVyPg==</w:instrText>
      </w:r>
      <w:r w:rsidR="005863B9">
        <w:rPr>
          <w:lang w:val="en-ZA"/>
        </w:rPr>
        <w:fldChar w:fldCharType="separate"/>
      </w:r>
      <w:bookmarkStart w:id="636" w:name="_CTVP00161dfa112ed61489f9a58ac56090b7130"/>
      <w:r w:rsidR="003A6BCE">
        <w:rPr>
          <w:lang w:val="en-ZA"/>
        </w:rPr>
        <w:t>[9]</w:t>
      </w:r>
      <w:bookmarkEnd w:id="636"/>
      <w:r w:rsidR="005863B9">
        <w:rPr>
          <w:lang w:val="en-ZA"/>
        </w:rPr>
        <w:fldChar w:fldCharType="end"/>
      </w:r>
      <w:r w:rsidRPr="00710849">
        <w:rPr>
          <w:lang w:val="en-ZA"/>
        </w:rPr>
        <w:t xml:space="preserve"> or not.</w:t>
      </w:r>
      <w:r>
        <w:rPr>
          <w:lang w:val="en-ZA"/>
        </w:rPr>
        <w:t xml:space="preserve"> Those 126 time series were aggregated in order to obtain the electricity demand of the whole country as described in chapter </w:t>
      </w:r>
      <w:r w:rsidR="005863B9">
        <w:rPr>
          <w:lang w:val="en-ZA"/>
        </w:rPr>
        <w:fldChar w:fldCharType="begin"/>
      </w:r>
      <w:r>
        <w:rPr>
          <w:lang w:val="en-ZA"/>
        </w:rPr>
        <w:instrText xml:space="preserve"> REF _Ref440894782 \r \h </w:instrText>
      </w:r>
      <w:r w:rsidR="005863B9">
        <w:rPr>
          <w:lang w:val="en-ZA"/>
        </w:rPr>
      </w:r>
      <w:r w:rsidR="005863B9">
        <w:rPr>
          <w:lang w:val="en-ZA"/>
        </w:rPr>
        <w:fldChar w:fldCharType="separate"/>
      </w:r>
      <w:r w:rsidR="003A6BCE">
        <w:rPr>
          <w:lang w:val="en-ZA"/>
        </w:rPr>
        <w:t>3.2.1</w:t>
      </w:r>
      <w:r w:rsidR="005863B9">
        <w:rPr>
          <w:lang w:val="en-ZA"/>
        </w:rPr>
        <w:fldChar w:fldCharType="end"/>
      </w:r>
      <w:r>
        <w:rPr>
          <w:lang w:val="en-ZA"/>
        </w:rPr>
        <w:t xml:space="preserve">. In </w:t>
      </w:r>
      <w:r w:rsidR="005863B9">
        <w:rPr>
          <w:lang w:val="en-ZA"/>
        </w:rPr>
        <w:fldChar w:fldCharType="begin"/>
      </w:r>
      <w:r w:rsidR="003A6BCE">
        <w:rPr>
          <w:lang w:val="en-ZA"/>
        </w:rPr>
        <w:instrText>ADDIN CITAVI.PLACEHOLDER 194831ca-d916-41b7-a406-6be3286ce329 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lsxXTwvVGV4dD4NCiAgICA8L1RleHRVbml0Pg0KICA8L1RleHRVbml0cz4NCjwvUGxhY2Vob2xkZXI+</w:instrText>
      </w:r>
      <w:r w:rsidR="005863B9">
        <w:rPr>
          <w:lang w:val="en-ZA"/>
        </w:rPr>
        <w:fldChar w:fldCharType="separate"/>
      </w:r>
      <w:bookmarkStart w:id="637" w:name="_CTVP001194831cad91641b7a4066be3286ce329"/>
      <w:r w:rsidR="003A6BCE">
        <w:rPr>
          <w:lang w:val="en-ZA"/>
        </w:rPr>
        <w:t>[1]</w:t>
      </w:r>
      <w:bookmarkEnd w:id="637"/>
      <w:r w:rsidR="005863B9">
        <w:rPr>
          <w:lang w:val="en-ZA"/>
        </w:rPr>
        <w:fldChar w:fldCharType="end"/>
      </w:r>
      <w:r>
        <w:rPr>
          <w:lang w:val="en-ZA"/>
        </w:rPr>
        <w:t xml:space="preserve">, time series of solar and wind power feed-in are simulated for every of the 233 locations of </w:t>
      </w:r>
      <w:r w:rsidR="005863B9" w:rsidRPr="00710849">
        <w:rPr>
          <w:lang w:val="en-ZA"/>
        </w:rPr>
        <w:fldChar w:fldCharType="begin"/>
      </w:r>
      <w:r w:rsidRPr="00710849">
        <w:rPr>
          <w:lang w:val="en-ZA"/>
        </w:rPr>
        <w:instrText xml:space="preserve"> REF _Ref455394994 \h </w:instrText>
      </w:r>
      <w:r w:rsidR="005863B9" w:rsidRPr="00710849">
        <w:rPr>
          <w:lang w:val="en-ZA"/>
        </w:rPr>
      </w:r>
      <w:r w:rsidR="005863B9" w:rsidRPr="00710849">
        <w:rPr>
          <w:lang w:val="en-ZA"/>
        </w:rPr>
        <w:fldChar w:fldCharType="separate"/>
      </w:r>
      <w:ins w:id="638" w:author="knorr" w:date="2016-09-09T09:31:00Z">
        <w:r w:rsidR="003A6BCE" w:rsidRPr="00710849">
          <w:rPr>
            <w:lang w:val="en-ZA"/>
          </w:rPr>
          <w:t xml:space="preserve">Figure </w:t>
        </w:r>
        <w:r w:rsidR="003A6BCE">
          <w:rPr>
            <w:noProof/>
            <w:lang w:val="en-ZA"/>
          </w:rPr>
          <w:t>35</w:t>
        </w:r>
      </w:ins>
      <w:del w:id="639" w:author="knorr" w:date="2016-09-09T09:31:00Z">
        <w:r w:rsidR="005D5FF5" w:rsidRPr="00710849" w:rsidDel="003A6BCE">
          <w:rPr>
            <w:lang w:val="en-ZA"/>
          </w:rPr>
          <w:delText xml:space="preserve">Figure </w:delText>
        </w:r>
        <w:r w:rsidR="005D5FF5" w:rsidDel="003A6BCE">
          <w:rPr>
            <w:noProof/>
            <w:lang w:val="en-ZA"/>
          </w:rPr>
          <w:delText>35</w:delText>
        </w:r>
      </w:del>
      <w:r w:rsidR="005863B9" w:rsidRPr="00710849">
        <w:rPr>
          <w:lang w:val="en-ZA"/>
        </w:rPr>
        <w:fldChar w:fldCharType="end"/>
      </w:r>
      <w:r>
        <w:rPr>
          <w:lang w:val="en-ZA"/>
        </w:rPr>
        <w:t xml:space="preserve"> in order to analyse how much RE capacities can be installed at the substations as a function of</w:t>
      </w:r>
      <w:r>
        <w:rPr>
          <w:lang w:val="en-US"/>
        </w:rPr>
        <w:t xml:space="preserve"> the required curtailments. </w:t>
      </w:r>
    </w:p>
    <w:p w14:paraId="3D2D4889" w14:textId="77777777" w:rsidR="005C54F8" w:rsidRPr="00710849" w:rsidDel="005F60F5" w:rsidRDefault="005C54F8" w:rsidP="005C54F8">
      <w:pPr>
        <w:rPr>
          <w:del w:id="640" w:author="knorr" w:date="2016-08-30T14:23:00Z"/>
          <w:lang w:val="en-ZA"/>
        </w:rPr>
      </w:pPr>
    </w:p>
    <w:p w14:paraId="0D448079" w14:textId="77777777" w:rsidR="005C54F8" w:rsidRDefault="003A6BCE" w:rsidP="005C54F8">
      <w:pPr>
        <w:keepNext/>
        <w:rPr>
          <w:ins w:id="641" w:author="knorr" w:date="2016-08-30T14:22:00Z"/>
          <w:lang w:val="en-ZA"/>
        </w:rPr>
      </w:pPr>
      <w:del w:id="642" w:author="knorr" w:date="2016-08-30T14:23:00Z">
        <w:r>
          <w:rPr>
            <w:noProof/>
            <w:lang w:val="en-US" w:eastAsia="en-US"/>
          </w:rPr>
          <w:drawing>
            <wp:inline distT="0" distB="0" distL="0" distR="0" wp14:anchorId="048C3227" wp14:editId="116CA95C">
              <wp:extent cx="5753100" cy="3467100"/>
              <wp:effectExtent l="19050" t="0" r="0" b="0"/>
              <wp:docPr id="55"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srcRect/>
                      <a:stretch>
                        <a:fillRect/>
                      </a:stretch>
                    </pic:blipFill>
                    <pic:spPr bwMode="auto">
                      <a:xfrm>
                        <a:off x="0" y="0"/>
                        <a:ext cx="5753100" cy="3467100"/>
                      </a:xfrm>
                      <a:prstGeom prst="rect">
                        <a:avLst/>
                      </a:prstGeom>
                      <a:noFill/>
                      <a:ln w="9525">
                        <a:noFill/>
                        <a:miter lim="800000"/>
                        <a:headEnd/>
                        <a:tailEnd/>
                      </a:ln>
                    </pic:spPr>
                  </pic:pic>
                </a:graphicData>
              </a:graphic>
            </wp:inline>
          </w:drawing>
        </w:r>
      </w:del>
    </w:p>
    <w:p w14:paraId="18014720" w14:textId="77777777" w:rsidR="005C54F8" w:rsidRPr="00710849" w:rsidRDefault="003A6BCE" w:rsidP="005C54F8">
      <w:pPr>
        <w:keepNext/>
        <w:rPr>
          <w:lang w:val="en-ZA"/>
        </w:rPr>
      </w:pPr>
      <w:ins w:id="643" w:author="knorr" w:date="2016-08-30T14:23:00Z">
        <w:r>
          <w:rPr>
            <w:noProof/>
            <w:lang w:val="en-US" w:eastAsia="en-US"/>
          </w:rPr>
          <w:drawing>
            <wp:inline distT="0" distB="0" distL="0" distR="0" wp14:anchorId="10A9E1D3" wp14:editId="6049265B">
              <wp:extent cx="5753100" cy="3638550"/>
              <wp:effectExtent l="19050" t="0" r="0" b="0"/>
              <wp:docPr id="56"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srcRect/>
                      <a:stretch>
                        <a:fillRect/>
                      </a:stretch>
                    </pic:blipFill>
                    <pic:spPr bwMode="auto">
                      <a:xfrm>
                        <a:off x="0" y="0"/>
                        <a:ext cx="5753100" cy="3638550"/>
                      </a:xfrm>
                      <a:prstGeom prst="rect">
                        <a:avLst/>
                      </a:prstGeom>
                      <a:noFill/>
                      <a:ln w="9525">
                        <a:noFill/>
                        <a:miter lim="800000"/>
                        <a:headEnd/>
                        <a:tailEnd/>
                      </a:ln>
                    </pic:spPr>
                  </pic:pic>
                </a:graphicData>
              </a:graphic>
            </wp:inline>
          </w:drawing>
        </w:r>
      </w:ins>
    </w:p>
    <w:p w14:paraId="04124DB4" w14:textId="77777777" w:rsidR="005C54F8" w:rsidRPr="00710849" w:rsidRDefault="005C54F8" w:rsidP="005C54F8">
      <w:pPr>
        <w:pStyle w:val="Caption"/>
        <w:jc w:val="both"/>
        <w:rPr>
          <w:lang w:val="en-ZA"/>
        </w:rPr>
      </w:pPr>
      <w:bookmarkStart w:id="644" w:name="_Ref455394994"/>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35</w:t>
      </w:r>
      <w:r w:rsidR="005863B9" w:rsidRPr="00710849">
        <w:rPr>
          <w:lang w:val="en-ZA"/>
        </w:rPr>
        <w:fldChar w:fldCharType="end"/>
      </w:r>
      <w:bookmarkEnd w:id="644"/>
      <w:r w:rsidRPr="00710849">
        <w:rPr>
          <w:lang w:val="en-ZA"/>
        </w:rPr>
        <w:t>: Locations of high voltage substations</w:t>
      </w:r>
    </w:p>
    <w:p w14:paraId="4D3B92E9" w14:textId="77777777" w:rsidR="005C54F8" w:rsidRPr="00710849" w:rsidRDefault="005C54F8" w:rsidP="005C54F8">
      <w:pPr>
        <w:rPr>
          <w:lang w:val="en-ZA"/>
        </w:rPr>
      </w:pPr>
    </w:p>
    <w:p w14:paraId="017FC80B" w14:textId="77777777" w:rsidR="005C54F8" w:rsidRPr="00710849" w:rsidRDefault="005C54F8" w:rsidP="005C54F8">
      <w:pPr>
        <w:rPr>
          <w:lang w:val="en-ZA"/>
        </w:rPr>
      </w:pPr>
      <w:r w:rsidRPr="00710849">
        <w:rPr>
          <w:lang w:val="en-ZA"/>
        </w:rPr>
        <w:t xml:space="preserve">The intention of the grid-focused wind turbine distributions is to determine pixels with low distances to the substation as well as high load factors. For this purpose all pixels with load factors lower than 0.4 are excluded in a first step. After that, the remaining pixels are sorted according to their distances to their nearest substation. As much sorted pixels are selected as are needed for 250TWh wind energy based on the uniform wind turbine distribution of </w:t>
      </w:r>
      <w:r w:rsidR="005863B9" w:rsidRPr="00710849">
        <w:rPr>
          <w:lang w:val="en-ZA"/>
        </w:rPr>
        <w:fldChar w:fldCharType="begin"/>
      </w:r>
      <w:r w:rsidRPr="00710849">
        <w:rPr>
          <w:lang w:val="en-ZA"/>
        </w:rPr>
        <w:instrText xml:space="preserve"> REF _Ref455398442 \h </w:instrText>
      </w:r>
      <w:r w:rsidR="005863B9" w:rsidRPr="00710849">
        <w:rPr>
          <w:lang w:val="en-ZA"/>
        </w:rPr>
      </w:r>
      <w:r w:rsidR="005863B9" w:rsidRPr="00710849">
        <w:rPr>
          <w:lang w:val="en-ZA"/>
        </w:rPr>
        <w:fldChar w:fldCharType="separate"/>
      </w:r>
      <w:ins w:id="645" w:author="knorr" w:date="2016-09-09T09:31:00Z">
        <w:r w:rsidR="003A6BCE" w:rsidRPr="00710849">
          <w:rPr>
            <w:lang w:val="en-ZA"/>
          </w:rPr>
          <w:t xml:space="preserve">Figure </w:t>
        </w:r>
        <w:r w:rsidR="003A6BCE">
          <w:rPr>
            <w:noProof/>
            <w:lang w:val="en-ZA"/>
          </w:rPr>
          <w:t>22</w:t>
        </w:r>
      </w:ins>
      <w:del w:id="646" w:author="knorr" w:date="2016-09-09T09:31:00Z">
        <w:r w:rsidR="005D5FF5" w:rsidRPr="00710849" w:rsidDel="003A6BCE">
          <w:rPr>
            <w:lang w:val="en-ZA"/>
          </w:rPr>
          <w:delText xml:space="preserve">Figure </w:delText>
        </w:r>
        <w:r w:rsidR="005D5FF5" w:rsidDel="003A6BCE">
          <w:rPr>
            <w:noProof/>
            <w:lang w:val="en-ZA"/>
          </w:rPr>
          <w:delText>22</w:delText>
        </w:r>
      </w:del>
      <w:r w:rsidR="005863B9" w:rsidRPr="00710849">
        <w:rPr>
          <w:lang w:val="en-ZA"/>
        </w:rPr>
        <w:fldChar w:fldCharType="end"/>
      </w:r>
      <w:r w:rsidRPr="00710849">
        <w:rPr>
          <w:lang w:val="en-ZA"/>
        </w:rPr>
        <w:t xml:space="preserve">. </w:t>
      </w:r>
      <w:r>
        <w:rPr>
          <w:lang w:val="en-ZA"/>
        </w:rPr>
        <w:t xml:space="preserve">This method is applied twice: on the existing substations on the one hand, on the existing substations and planned substation on the other hand. Thus, </w:t>
      </w:r>
      <w:r w:rsidRPr="008A0B76">
        <w:rPr>
          <w:lang w:val="en-ZA"/>
        </w:rPr>
        <w:t>two grid-foc</w:t>
      </w:r>
      <w:r>
        <w:rPr>
          <w:lang w:val="en-ZA"/>
        </w:rPr>
        <w:t xml:space="preserve">used wind turbine distributions are derived. The first one will henceforth be referred to as </w:t>
      </w:r>
      <w:r w:rsidRPr="00710849">
        <w:rPr>
          <w:b/>
          <w:lang w:val="en-ZA"/>
        </w:rPr>
        <w:t>‘</w:t>
      </w:r>
      <w:r>
        <w:rPr>
          <w:b/>
          <w:lang w:val="en-ZA"/>
        </w:rPr>
        <w:t xml:space="preserve">present </w:t>
      </w:r>
      <w:r w:rsidRPr="00710849">
        <w:rPr>
          <w:b/>
          <w:lang w:val="en-ZA"/>
        </w:rPr>
        <w:t>grid-focused wind turbine distribution</w:t>
      </w:r>
      <w:r>
        <w:rPr>
          <w:b/>
          <w:lang w:val="en-ZA"/>
        </w:rPr>
        <w:t>’</w:t>
      </w:r>
      <w:r>
        <w:rPr>
          <w:lang w:val="en-ZA"/>
        </w:rPr>
        <w:t xml:space="preserve">, the latter as </w:t>
      </w:r>
      <w:r w:rsidRPr="00710849">
        <w:rPr>
          <w:b/>
          <w:lang w:val="en-ZA"/>
        </w:rPr>
        <w:t>‘</w:t>
      </w:r>
      <w:r>
        <w:rPr>
          <w:b/>
          <w:lang w:val="en-ZA"/>
        </w:rPr>
        <w:t xml:space="preserve">future </w:t>
      </w:r>
      <w:r w:rsidRPr="00710849">
        <w:rPr>
          <w:b/>
          <w:lang w:val="en-ZA"/>
        </w:rPr>
        <w:t>grid-focused wind turbine distribution</w:t>
      </w:r>
      <w:r>
        <w:rPr>
          <w:b/>
          <w:lang w:val="en-ZA"/>
        </w:rPr>
        <w:t>’</w:t>
      </w:r>
      <w:r>
        <w:rPr>
          <w:lang w:val="en-ZA"/>
        </w:rPr>
        <w:t xml:space="preserve">. </w:t>
      </w:r>
      <w:r w:rsidR="005863B9" w:rsidRPr="00710849">
        <w:rPr>
          <w:lang w:val="en-ZA"/>
        </w:rPr>
        <w:fldChar w:fldCharType="begin"/>
      </w:r>
      <w:r w:rsidRPr="00710849">
        <w:rPr>
          <w:lang w:val="en-ZA"/>
        </w:rPr>
        <w:instrText xml:space="preserve"> REF _Ref455401513 \h </w:instrText>
      </w:r>
      <w:r w:rsidR="005863B9" w:rsidRPr="00710849">
        <w:rPr>
          <w:lang w:val="en-ZA"/>
        </w:rPr>
      </w:r>
      <w:r w:rsidR="005863B9" w:rsidRPr="00710849">
        <w:rPr>
          <w:lang w:val="en-ZA"/>
        </w:rPr>
        <w:fldChar w:fldCharType="separate"/>
      </w:r>
      <w:ins w:id="647" w:author="knorr" w:date="2016-09-09T09:31:00Z">
        <w:r w:rsidR="003A6BCE" w:rsidRPr="00710849">
          <w:rPr>
            <w:lang w:val="en-ZA"/>
          </w:rPr>
          <w:t xml:space="preserve">Figure </w:t>
        </w:r>
        <w:r w:rsidR="003A6BCE">
          <w:rPr>
            <w:noProof/>
            <w:lang w:val="en-ZA"/>
          </w:rPr>
          <w:t>36</w:t>
        </w:r>
      </w:ins>
      <w:del w:id="648" w:author="knorr" w:date="2016-09-09T09:31:00Z">
        <w:r w:rsidR="005D5FF5" w:rsidRPr="00710849" w:rsidDel="003A6BCE">
          <w:rPr>
            <w:lang w:val="en-ZA"/>
          </w:rPr>
          <w:delText xml:space="preserve">Figure </w:delText>
        </w:r>
        <w:r w:rsidR="005D5FF5" w:rsidDel="003A6BCE">
          <w:rPr>
            <w:noProof/>
            <w:lang w:val="en-ZA"/>
          </w:rPr>
          <w:delText>36</w:delText>
        </w:r>
      </w:del>
      <w:r w:rsidR="005863B9" w:rsidRPr="00710849">
        <w:rPr>
          <w:lang w:val="en-ZA"/>
        </w:rPr>
        <w:fldChar w:fldCharType="end"/>
      </w:r>
      <w:r w:rsidRPr="00710849">
        <w:rPr>
          <w:lang w:val="en-ZA"/>
        </w:rPr>
        <w:t xml:space="preserve"> and </w:t>
      </w:r>
      <w:r w:rsidR="005863B9" w:rsidRPr="00710849">
        <w:rPr>
          <w:lang w:val="en-ZA"/>
        </w:rPr>
        <w:fldChar w:fldCharType="begin"/>
      </w:r>
      <w:r w:rsidRPr="00710849">
        <w:rPr>
          <w:lang w:val="en-ZA"/>
        </w:rPr>
        <w:instrText xml:space="preserve"> REF _Ref455401514 \h </w:instrText>
      </w:r>
      <w:r w:rsidR="005863B9" w:rsidRPr="00710849">
        <w:rPr>
          <w:lang w:val="en-ZA"/>
        </w:rPr>
      </w:r>
      <w:r w:rsidR="005863B9" w:rsidRPr="00710849">
        <w:rPr>
          <w:lang w:val="en-ZA"/>
        </w:rPr>
        <w:fldChar w:fldCharType="separate"/>
      </w:r>
      <w:ins w:id="649" w:author="knorr" w:date="2016-09-09T09:31:00Z">
        <w:r w:rsidR="003A6BCE" w:rsidRPr="00710849">
          <w:rPr>
            <w:lang w:val="en-ZA"/>
          </w:rPr>
          <w:t xml:space="preserve">Figure </w:t>
        </w:r>
        <w:r w:rsidR="003A6BCE">
          <w:rPr>
            <w:noProof/>
            <w:lang w:val="en-ZA"/>
          </w:rPr>
          <w:t>37</w:t>
        </w:r>
      </w:ins>
      <w:del w:id="650" w:author="knorr" w:date="2016-09-09T09:31:00Z">
        <w:r w:rsidR="005D5FF5" w:rsidRPr="00710849" w:rsidDel="003A6BCE">
          <w:rPr>
            <w:lang w:val="en-ZA"/>
          </w:rPr>
          <w:delText xml:space="preserve">Figure </w:delText>
        </w:r>
        <w:r w:rsidR="005D5FF5" w:rsidDel="003A6BCE">
          <w:rPr>
            <w:noProof/>
            <w:lang w:val="en-ZA"/>
          </w:rPr>
          <w:delText>37</w:delText>
        </w:r>
      </w:del>
      <w:r w:rsidR="005863B9" w:rsidRPr="00710849">
        <w:rPr>
          <w:lang w:val="en-ZA"/>
        </w:rPr>
        <w:fldChar w:fldCharType="end"/>
      </w:r>
      <w:r w:rsidRPr="00710849">
        <w:rPr>
          <w:lang w:val="en-ZA"/>
        </w:rPr>
        <w:t xml:space="preserve"> show the locations of the determined pixels for 250TWh</w:t>
      </w:r>
      <w:r>
        <w:rPr>
          <w:lang w:val="en-ZA"/>
        </w:rPr>
        <w:t>.</w:t>
      </w:r>
      <w:r w:rsidRPr="00710849">
        <w:rPr>
          <w:lang w:val="en-ZA"/>
        </w:rPr>
        <w:t>.</w:t>
      </w:r>
    </w:p>
    <w:p w14:paraId="1E2A07D8" w14:textId="77777777" w:rsidR="005C54F8" w:rsidRDefault="005C54F8" w:rsidP="005C54F8">
      <w:pPr>
        <w:rPr>
          <w:lang w:val="en-ZA"/>
        </w:rPr>
      </w:pPr>
    </w:p>
    <w:p w14:paraId="4D7BA5A3" w14:textId="77777777" w:rsidR="005C54F8" w:rsidRPr="00073F4E" w:rsidRDefault="005C54F8" w:rsidP="005C54F8">
      <w:pPr>
        <w:rPr>
          <w:lang w:val="en-ZA"/>
        </w:rPr>
      </w:pPr>
      <w:r w:rsidRPr="00710849">
        <w:rPr>
          <w:lang w:val="en-ZA"/>
        </w:rPr>
        <w:t>It becomes clear, that there are plenty pixels with high energy yields very close to substations. The distance</w:t>
      </w:r>
      <w:r>
        <w:rPr>
          <w:lang w:val="en-ZA"/>
        </w:rPr>
        <w:t>s</w:t>
      </w:r>
      <w:r w:rsidRPr="00710849">
        <w:rPr>
          <w:lang w:val="en-ZA"/>
        </w:rPr>
        <w:t xml:space="preserve"> of a selected pixel to a substation </w:t>
      </w:r>
      <w:r>
        <w:rPr>
          <w:lang w:val="en-ZA"/>
        </w:rPr>
        <w:t>are not longer</w:t>
      </w:r>
      <w:r w:rsidRPr="00710849">
        <w:rPr>
          <w:lang w:val="en-ZA"/>
        </w:rPr>
        <w:t xml:space="preserve"> than 13km. Most selected pixels are situated in the countryside. In urban areas the distances would have to be longer, thus no pixels are </w:t>
      </w:r>
      <w:r>
        <w:rPr>
          <w:lang w:val="en-ZA"/>
        </w:rPr>
        <w:t>ass</w:t>
      </w:r>
      <w:r w:rsidRPr="00710849">
        <w:rPr>
          <w:lang w:val="en-ZA"/>
        </w:rPr>
        <w:t>ig</w:t>
      </w:r>
      <w:r>
        <w:rPr>
          <w:lang w:val="en-ZA"/>
        </w:rPr>
        <w:t>n</w:t>
      </w:r>
      <w:r w:rsidRPr="00710849">
        <w:rPr>
          <w:lang w:val="en-ZA"/>
        </w:rPr>
        <w:t xml:space="preserve">ed to urban substations </w:t>
      </w:r>
      <w:r>
        <w:rPr>
          <w:lang w:val="en-ZA"/>
        </w:rPr>
        <w:t>for th</w:t>
      </w:r>
      <w:r w:rsidRPr="00710849">
        <w:rPr>
          <w:lang w:val="en-ZA"/>
        </w:rPr>
        <w:t>e most part.</w:t>
      </w:r>
      <w:r>
        <w:rPr>
          <w:lang w:val="en-ZA"/>
        </w:rPr>
        <w:t xml:space="preserve"> The future gird-focused wind turbine distribution differs only very slightly from the present gird-focused one. </w:t>
      </w:r>
      <w:r w:rsidR="005863B9">
        <w:rPr>
          <w:lang w:val="en-ZA"/>
        </w:rPr>
        <w:fldChar w:fldCharType="begin"/>
      </w:r>
      <w:r w:rsidR="00215A4B">
        <w:rPr>
          <w:lang w:val="en-ZA"/>
        </w:rPr>
        <w:instrText xml:space="preserve"> REF _Ref460334128 \h </w:instrText>
      </w:r>
      <w:r w:rsidR="005863B9">
        <w:rPr>
          <w:lang w:val="en-ZA"/>
        </w:rPr>
      </w:r>
      <w:r w:rsidR="005863B9">
        <w:rPr>
          <w:lang w:val="en-ZA"/>
        </w:rPr>
        <w:fldChar w:fldCharType="separate"/>
      </w:r>
      <w:ins w:id="651" w:author="knorr" w:date="2016-09-09T09:31:00Z">
        <w:r w:rsidR="003A6BCE" w:rsidRPr="00710849">
          <w:rPr>
            <w:lang w:val="en-ZA"/>
          </w:rPr>
          <w:t xml:space="preserve">Table </w:t>
        </w:r>
        <w:r w:rsidR="003A6BCE">
          <w:rPr>
            <w:noProof/>
            <w:lang w:val="en-ZA"/>
          </w:rPr>
          <w:t>15</w:t>
        </w:r>
      </w:ins>
      <w:del w:id="652" w:author="knorr" w:date="2016-09-09T09:31:00Z">
        <w:r w:rsidR="005D5FF5" w:rsidRPr="00710849" w:rsidDel="003A6BCE">
          <w:rPr>
            <w:lang w:val="en-ZA"/>
          </w:rPr>
          <w:delText xml:space="preserve">Table </w:delText>
        </w:r>
        <w:r w:rsidR="005D5FF5" w:rsidDel="003A6BCE">
          <w:rPr>
            <w:noProof/>
            <w:lang w:val="en-ZA"/>
          </w:rPr>
          <w:delText>15</w:delText>
        </w:r>
      </w:del>
      <w:r w:rsidR="005863B9">
        <w:rPr>
          <w:lang w:val="en-ZA"/>
        </w:rPr>
        <w:fldChar w:fldCharType="end"/>
      </w:r>
      <w:r>
        <w:rPr>
          <w:lang w:val="en-ZA"/>
        </w:rPr>
        <w:t xml:space="preserve"> shows main characteristics </w:t>
      </w:r>
      <w:r w:rsidRPr="00073F4E">
        <w:rPr>
          <w:lang w:val="en-ZA"/>
        </w:rPr>
        <w:t xml:space="preserve">of the two grid-focused wind turbine distributions. </w:t>
      </w:r>
    </w:p>
    <w:p w14:paraId="1B8E3E17" w14:textId="77777777" w:rsidR="005C54F8" w:rsidRPr="00710849" w:rsidRDefault="005C54F8" w:rsidP="005C54F8">
      <w:pPr>
        <w:rPr>
          <w:lang w:val="en-ZA"/>
        </w:rPr>
      </w:pPr>
      <w:r>
        <w:rPr>
          <w:lang w:val="en-ZA"/>
        </w:rPr>
        <w:t xml:space="preserve">Additional characteristics of the </w:t>
      </w:r>
      <w:r w:rsidRPr="00CD52B0">
        <w:rPr>
          <w:b/>
          <w:lang w:val="en-ZA"/>
        </w:rPr>
        <w:t>‘future grid-focused wind turbine distribution’</w:t>
      </w:r>
      <w:r>
        <w:rPr>
          <w:lang w:val="en-ZA"/>
        </w:rPr>
        <w:t xml:space="preserve"> are given in</w:t>
      </w:r>
      <w:r w:rsidR="00215A4B">
        <w:rPr>
          <w:lang w:val="en-ZA"/>
        </w:rPr>
        <w:t xml:space="preserve"> </w:t>
      </w:r>
      <w:r w:rsidR="005863B9">
        <w:rPr>
          <w:lang w:val="en-ZA"/>
        </w:rPr>
        <w:fldChar w:fldCharType="begin"/>
      </w:r>
      <w:r w:rsidR="00215A4B">
        <w:rPr>
          <w:lang w:val="en-ZA"/>
        </w:rPr>
        <w:instrText xml:space="preserve"> REF _Ref460334062 \h </w:instrText>
      </w:r>
      <w:r w:rsidR="005863B9">
        <w:rPr>
          <w:lang w:val="en-ZA"/>
        </w:rPr>
      </w:r>
      <w:r w:rsidR="005863B9">
        <w:rPr>
          <w:lang w:val="en-ZA"/>
        </w:rPr>
        <w:fldChar w:fldCharType="separate"/>
      </w:r>
      <w:r w:rsidR="003A6BCE">
        <w:t xml:space="preserve">Table </w:t>
      </w:r>
      <w:r w:rsidR="003A6BCE">
        <w:rPr>
          <w:noProof/>
        </w:rPr>
        <w:t>16</w:t>
      </w:r>
      <w:r w:rsidR="005863B9">
        <w:rPr>
          <w:lang w:val="en-ZA"/>
        </w:rPr>
        <w:fldChar w:fldCharType="end"/>
      </w:r>
    </w:p>
    <w:p w14:paraId="3AF0A84F" w14:textId="77777777" w:rsidR="005C54F8" w:rsidRPr="00710849" w:rsidRDefault="005C54F8" w:rsidP="005C54F8">
      <w:pPr>
        <w:rPr>
          <w:lang w:val="en-ZA"/>
        </w:rPr>
      </w:pPr>
    </w:p>
    <w:p w14:paraId="3D75C221" w14:textId="77777777" w:rsidR="005C54F8" w:rsidRPr="00710849" w:rsidRDefault="005C54F8" w:rsidP="005C54F8">
      <w:pPr>
        <w:keepNext/>
        <w:rPr>
          <w:lang w:val="en-ZA"/>
        </w:rPr>
      </w:pPr>
      <w:r w:rsidRPr="00710849">
        <w:rPr>
          <w:noProof/>
          <w:lang w:val="en-US" w:eastAsia="en-US"/>
        </w:rPr>
        <w:drawing>
          <wp:inline distT="0" distB="0" distL="0" distR="0" wp14:anchorId="71514E91" wp14:editId="574004E3">
            <wp:extent cx="5762625" cy="3124200"/>
            <wp:effectExtent l="19050" t="0" r="9525" b="0"/>
            <wp:docPr id="57"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srcRect/>
                    <a:stretch>
                      <a:fillRect/>
                    </a:stretch>
                  </pic:blipFill>
                  <pic:spPr bwMode="auto">
                    <a:xfrm>
                      <a:off x="0" y="0"/>
                      <a:ext cx="5762625" cy="3124200"/>
                    </a:xfrm>
                    <a:prstGeom prst="rect">
                      <a:avLst/>
                    </a:prstGeom>
                    <a:noFill/>
                    <a:ln w="9525">
                      <a:noFill/>
                      <a:miter lim="800000"/>
                      <a:headEnd/>
                      <a:tailEnd/>
                    </a:ln>
                  </pic:spPr>
                </pic:pic>
              </a:graphicData>
            </a:graphic>
          </wp:inline>
        </w:drawing>
      </w:r>
    </w:p>
    <w:p w14:paraId="69A54740" w14:textId="77777777" w:rsidR="005C54F8" w:rsidRPr="00710849" w:rsidDel="005F60F5" w:rsidRDefault="005C54F8" w:rsidP="00215A4B">
      <w:pPr>
        <w:pStyle w:val="Caption"/>
        <w:jc w:val="both"/>
        <w:rPr>
          <w:del w:id="653" w:author="knorr" w:date="2016-08-30T14:29:00Z"/>
          <w:lang w:val="en-ZA"/>
        </w:rPr>
      </w:pPr>
      <w:bookmarkStart w:id="654" w:name="_Ref455401513"/>
      <w:r w:rsidRPr="00710849">
        <w:rPr>
          <w:lang w:val="en-ZA"/>
        </w:rPr>
        <w:t xml:space="preserve">Figure </w:t>
      </w:r>
      <w:r w:rsidR="005863B9" w:rsidRPr="00710849">
        <w:rPr>
          <w:b w:val="0"/>
          <w:bCs w:val="0"/>
          <w:lang w:val="en-ZA"/>
        </w:rPr>
        <w:fldChar w:fldCharType="begin"/>
      </w:r>
      <w:r w:rsidRPr="00710849">
        <w:rPr>
          <w:lang w:val="en-ZA"/>
        </w:rPr>
        <w:instrText xml:space="preserve"> SEQ Figure \* ARABIC </w:instrText>
      </w:r>
      <w:r w:rsidR="005863B9" w:rsidRPr="00710849">
        <w:rPr>
          <w:b w:val="0"/>
          <w:bCs w:val="0"/>
          <w:lang w:val="en-ZA"/>
        </w:rPr>
        <w:fldChar w:fldCharType="separate"/>
      </w:r>
      <w:r w:rsidR="003A6BCE">
        <w:rPr>
          <w:noProof/>
          <w:lang w:val="en-ZA"/>
        </w:rPr>
        <w:t>36</w:t>
      </w:r>
      <w:r w:rsidR="005863B9" w:rsidRPr="00710849">
        <w:rPr>
          <w:b w:val="0"/>
          <w:bCs w:val="0"/>
          <w:lang w:val="en-ZA"/>
        </w:rPr>
        <w:fldChar w:fldCharType="end"/>
      </w:r>
      <w:bookmarkEnd w:id="654"/>
      <w:r w:rsidRPr="00710849">
        <w:rPr>
          <w:lang w:val="en-ZA"/>
        </w:rPr>
        <w:t xml:space="preserve">: Locations of the </w:t>
      </w:r>
      <w:r>
        <w:rPr>
          <w:lang w:val="en-ZA"/>
        </w:rPr>
        <w:t xml:space="preserve">‘present </w:t>
      </w:r>
      <w:r w:rsidRPr="00710849">
        <w:rPr>
          <w:lang w:val="en-ZA"/>
        </w:rPr>
        <w:t xml:space="preserve">grid-focused wind </w:t>
      </w:r>
      <w:r>
        <w:rPr>
          <w:lang w:val="en-ZA"/>
        </w:rPr>
        <w:t>turbine distribution’ for 250TWh</w:t>
      </w:r>
    </w:p>
    <w:p w14:paraId="04AB453C" w14:textId="77777777" w:rsidR="005C54F8" w:rsidRDefault="003A6BCE" w:rsidP="00215A4B">
      <w:pPr>
        <w:pStyle w:val="Caption"/>
        <w:rPr>
          <w:ins w:id="655" w:author="knorr" w:date="2016-08-30T14:28:00Z"/>
          <w:lang w:val="en-ZA"/>
        </w:rPr>
      </w:pPr>
      <w:del w:id="656" w:author="knorr" w:date="2016-08-30T14:29:00Z">
        <w:r>
          <w:rPr>
            <w:noProof/>
            <w:lang w:val="en-US" w:eastAsia="en-US"/>
          </w:rPr>
          <w:drawing>
            <wp:inline distT="0" distB="0" distL="0" distR="0" wp14:anchorId="4E086E2D" wp14:editId="34779BE6">
              <wp:extent cx="5753100" cy="3114675"/>
              <wp:effectExtent l="19050" t="0" r="0" b="0"/>
              <wp:docPr id="58"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srcRect/>
                      <a:stretch>
                        <a:fillRect/>
                      </a:stretch>
                    </pic:blipFill>
                    <pic:spPr bwMode="auto">
                      <a:xfrm>
                        <a:off x="0" y="0"/>
                        <a:ext cx="5753100" cy="3114675"/>
                      </a:xfrm>
                      <a:prstGeom prst="rect">
                        <a:avLst/>
                      </a:prstGeom>
                      <a:noFill/>
                      <a:ln w="9525">
                        <a:noFill/>
                        <a:miter lim="800000"/>
                        <a:headEnd/>
                        <a:tailEnd/>
                      </a:ln>
                    </pic:spPr>
                  </pic:pic>
                </a:graphicData>
              </a:graphic>
            </wp:inline>
          </w:drawing>
        </w:r>
      </w:del>
    </w:p>
    <w:p w14:paraId="398BC040" w14:textId="77777777" w:rsidR="005C54F8" w:rsidRPr="00710849" w:rsidRDefault="003A6BCE" w:rsidP="005C54F8">
      <w:pPr>
        <w:keepNext/>
        <w:rPr>
          <w:lang w:val="en-ZA"/>
        </w:rPr>
      </w:pPr>
      <w:ins w:id="657" w:author="knorr" w:date="2016-08-30T14:29:00Z">
        <w:r>
          <w:rPr>
            <w:noProof/>
            <w:lang w:val="en-US" w:eastAsia="en-US"/>
          </w:rPr>
          <w:drawing>
            <wp:inline distT="0" distB="0" distL="0" distR="0" wp14:anchorId="6BA4A171" wp14:editId="25D2528E">
              <wp:extent cx="5753100" cy="3257550"/>
              <wp:effectExtent l="19050" t="0" r="0" b="0"/>
              <wp:docPr id="59"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srcRect/>
                      <a:stretch>
                        <a:fillRect/>
                      </a:stretch>
                    </pic:blipFill>
                    <pic:spPr bwMode="auto">
                      <a:xfrm>
                        <a:off x="0" y="0"/>
                        <a:ext cx="5753100" cy="3257550"/>
                      </a:xfrm>
                      <a:prstGeom prst="rect">
                        <a:avLst/>
                      </a:prstGeom>
                      <a:noFill/>
                      <a:ln w="9525">
                        <a:noFill/>
                        <a:miter lim="800000"/>
                        <a:headEnd/>
                        <a:tailEnd/>
                      </a:ln>
                    </pic:spPr>
                  </pic:pic>
                </a:graphicData>
              </a:graphic>
            </wp:inline>
          </w:drawing>
        </w:r>
      </w:ins>
    </w:p>
    <w:p w14:paraId="415B2C98" w14:textId="77777777" w:rsidR="005C54F8" w:rsidRPr="00710849" w:rsidRDefault="005C54F8" w:rsidP="005C54F8">
      <w:pPr>
        <w:pStyle w:val="Caption"/>
        <w:jc w:val="both"/>
        <w:rPr>
          <w:lang w:val="en-ZA"/>
        </w:rPr>
      </w:pPr>
      <w:bookmarkStart w:id="658" w:name="_Ref455401514"/>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37</w:t>
      </w:r>
      <w:r w:rsidR="005863B9" w:rsidRPr="00710849">
        <w:rPr>
          <w:lang w:val="en-ZA"/>
        </w:rPr>
        <w:fldChar w:fldCharType="end"/>
      </w:r>
      <w:bookmarkEnd w:id="658"/>
      <w:r w:rsidRPr="00710849">
        <w:rPr>
          <w:lang w:val="en-ZA"/>
        </w:rPr>
        <w:t xml:space="preserve">: Locations of the </w:t>
      </w:r>
      <w:r>
        <w:rPr>
          <w:lang w:val="en-ZA"/>
        </w:rPr>
        <w:t xml:space="preserve">‘future </w:t>
      </w:r>
      <w:r w:rsidRPr="00710849">
        <w:rPr>
          <w:lang w:val="en-ZA"/>
        </w:rPr>
        <w:t xml:space="preserve">grid-focused wind </w:t>
      </w:r>
      <w:r>
        <w:rPr>
          <w:lang w:val="en-ZA"/>
        </w:rPr>
        <w:t>turbine distribution’ for 250TWh</w:t>
      </w:r>
    </w:p>
    <w:p w14:paraId="61CA98C9" w14:textId="77777777" w:rsidR="005C54F8" w:rsidRPr="00710849" w:rsidRDefault="005C54F8" w:rsidP="005C54F8">
      <w:pPr>
        <w:rPr>
          <w:lang w:val="en-ZA"/>
        </w:rPr>
      </w:pPr>
    </w:p>
    <w:p w14:paraId="3454417E" w14:textId="77777777" w:rsidR="005C54F8" w:rsidRPr="00710849" w:rsidRDefault="005C54F8" w:rsidP="005C54F8">
      <w:pPr>
        <w:rPr>
          <w:lang w:val="en-ZA"/>
        </w:rPr>
      </w:pPr>
    </w:p>
    <w:tbl>
      <w:tblPr>
        <w:tblW w:w="8627" w:type="dxa"/>
        <w:tblInd w:w="53" w:type="dxa"/>
        <w:tblBorders>
          <w:insideV w:val="single" w:sz="6" w:space="0" w:color="auto"/>
        </w:tblBorders>
        <w:tblCellMar>
          <w:left w:w="70" w:type="dxa"/>
          <w:right w:w="70" w:type="dxa"/>
        </w:tblCellMar>
        <w:tblLook w:val="04A0" w:firstRow="1" w:lastRow="0" w:firstColumn="1" w:lastColumn="0" w:noHBand="0" w:noVBand="1"/>
      </w:tblPr>
      <w:tblGrid>
        <w:gridCol w:w="2094"/>
        <w:gridCol w:w="2094"/>
        <w:gridCol w:w="1554"/>
        <w:gridCol w:w="2179"/>
        <w:gridCol w:w="706"/>
      </w:tblGrid>
      <w:tr w:rsidR="005C54F8" w:rsidRPr="00710849" w14:paraId="7A9603CC" w14:textId="77777777" w:rsidTr="005D5FF5">
        <w:trPr>
          <w:trHeight w:val="300"/>
        </w:trPr>
        <w:tc>
          <w:tcPr>
            <w:tcW w:w="2094" w:type="dxa"/>
            <w:tcBorders>
              <w:bottom w:val="single" w:sz="6" w:space="0" w:color="auto"/>
            </w:tcBorders>
            <w:vAlign w:val="bottom"/>
          </w:tcPr>
          <w:p w14:paraId="1F615CE3" w14:textId="77777777" w:rsidR="005C54F8" w:rsidRDefault="005C54F8" w:rsidP="005D5FF5">
            <w:pPr>
              <w:keepNext/>
              <w:keepLines/>
              <w:spacing w:after="0" w:line="240" w:lineRule="auto"/>
              <w:contextualSpacing w:val="0"/>
              <w:jc w:val="left"/>
              <w:rPr>
                <w:rFonts w:ascii="Calibri" w:eastAsiaTheme="majorEastAsia" w:hAnsi="Calibri" w:cs="Arial"/>
                <w:b/>
                <w:bCs/>
                <w:color w:val="000000"/>
                <w:kern w:val="32"/>
                <w:sz w:val="22"/>
                <w:szCs w:val="22"/>
                <w:lang w:val="en-ZA"/>
              </w:rPr>
            </w:pPr>
            <w:bookmarkStart w:id="659" w:name="_Ref455403627"/>
            <w:r w:rsidRPr="00710849">
              <w:rPr>
                <w:rFonts w:ascii="Calibri" w:hAnsi="Calibri"/>
                <w:color w:val="000000"/>
                <w:sz w:val="22"/>
                <w:szCs w:val="22"/>
                <w:lang w:val="en-ZA"/>
              </w:rPr>
              <w:t>Considered substations</w:t>
            </w:r>
          </w:p>
        </w:tc>
        <w:tc>
          <w:tcPr>
            <w:tcW w:w="2094" w:type="dxa"/>
            <w:tcBorders>
              <w:bottom w:val="single" w:sz="6" w:space="0" w:color="auto"/>
            </w:tcBorders>
            <w:vAlign w:val="bottom"/>
          </w:tcPr>
          <w:p w14:paraId="75352955" w14:textId="77777777" w:rsidR="005C54F8" w:rsidRDefault="005C54F8" w:rsidP="005D5FF5">
            <w:pPr>
              <w:keepNext/>
              <w:keepLines/>
              <w:spacing w:after="0" w:line="240" w:lineRule="auto"/>
              <w:contextualSpacing w:val="0"/>
              <w:jc w:val="lef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Annual wind energy yield [TWh]</w:t>
            </w:r>
          </w:p>
        </w:tc>
        <w:tc>
          <w:tcPr>
            <w:tcW w:w="1554" w:type="dxa"/>
            <w:tcBorders>
              <w:bottom w:val="single" w:sz="6" w:space="0" w:color="auto"/>
            </w:tcBorders>
            <w:shd w:val="clear" w:color="auto" w:fill="auto"/>
            <w:noWrap/>
            <w:vAlign w:val="bottom"/>
            <w:hideMark/>
          </w:tcPr>
          <w:p w14:paraId="137F9CEA" w14:textId="77777777" w:rsidR="005C54F8" w:rsidRDefault="005C54F8" w:rsidP="005D5FF5">
            <w:pPr>
              <w:keepNext/>
              <w:keepLines/>
              <w:spacing w:after="0" w:line="240" w:lineRule="auto"/>
              <w:contextualSpacing w:val="0"/>
              <w:jc w:val="lef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Used area [km²]</w:t>
            </w:r>
          </w:p>
        </w:tc>
        <w:tc>
          <w:tcPr>
            <w:tcW w:w="2179" w:type="dxa"/>
            <w:tcBorders>
              <w:bottom w:val="single" w:sz="6" w:space="0" w:color="auto"/>
            </w:tcBorders>
            <w:shd w:val="clear" w:color="auto" w:fill="auto"/>
            <w:noWrap/>
            <w:vAlign w:val="bottom"/>
            <w:hideMark/>
          </w:tcPr>
          <w:p w14:paraId="21B37A60" w14:textId="77777777" w:rsidR="005C54F8" w:rsidRDefault="005C54F8" w:rsidP="005D5FF5">
            <w:pPr>
              <w:keepNext/>
              <w:keepLines/>
              <w:spacing w:after="0" w:line="240" w:lineRule="auto"/>
              <w:contextualSpacing w:val="0"/>
              <w:jc w:val="lef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Installed capacity [GW]</w:t>
            </w:r>
          </w:p>
        </w:tc>
        <w:tc>
          <w:tcPr>
            <w:tcW w:w="706" w:type="dxa"/>
            <w:tcBorders>
              <w:bottom w:val="single" w:sz="6" w:space="0" w:color="auto"/>
            </w:tcBorders>
          </w:tcPr>
          <w:p w14:paraId="7D6A85A5" w14:textId="77777777" w:rsidR="005C54F8" w:rsidRDefault="005C54F8" w:rsidP="005D5FF5">
            <w:pPr>
              <w:keepNext/>
              <w:keepLines/>
              <w:spacing w:after="0" w:line="240" w:lineRule="auto"/>
              <w:contextualSpacing w:val="0"/>
              <w:jc w:val="lef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Load Factor</w:t>
            </w:r>
          </w:p>
        </w:tc>
      </w:tr>
      <w:tr w:rsidR="005C54F8" w:rsidRPr="00710849" w14:paraId="04D6BA00" w14:textId="77777777" w:rsidTr="005D5FF5">
        <w:trPr>
          <w:trHeight w:val="300"/>
        </w:trPr>
        <w:tc>
          <w:tcPr>
            <w:tcW w:w="2094" w:type="dxa"/>
            <w:vAlign w:val="bottom"/>
          </w:tcPr>
          <w:p w14:paraId="681CA8DC" w14:textId="77777777" w:rsidR="005C54F8" w:rsidRDefault="005C54F8" w:rsidP="005D5FF5">
            <w:pPr>
              <w:keepNext/>
              <w:keepLines/>
              <w:spacing w:after="0" w:line="240" w:lineRule="auto"/>
              <w:contextualSpacing w:val="0"/>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Existing</w:t>
            </w:r>
          </w:p>
        </w:tc>
        <w:tc>
          <w:tcPr>
            <w:tcW w:w="2094" w:type="dxa"/>
            <w:vAlign w:val="bottom"/>
          </w:tcPr>
          <w:p w14:paraId="2E86F496" w14:textId="77777777" w:rsidR="005C54F8" w:rsidRDefault="005C54F8" w:rsidP="005D5FF5">
            <w:pPr>
              <w:keepNext/>
              <w:keepLines/>
              <w:spacing w:after="0" w:line="240" w:lineRule="auto"/>
              <w:contextualSpacing w:val="0"/>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50</w:t>
            </w:r>
          </w:p>
        </w:tc>
        <w:tc>
          <w:tcPr>
            <w:tcW w:w="1554" w:type="dxa"/>
            <w:shd w:val="clear" w:color="auto" w:fill="auto"/>
            <w:noWrap/>
            <w:vAlign w:val="bottom"/>
            <w:hideMark/>
          </w:tcPr>
          <w:p w14:paraId="0A61F137"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1365</w:t>
            </w:r>
          </w:p>
        </w:tc>
        <w:tc>
          <w:tcPr>
            <w:tcW w:w="2179" w:type="dxa"/>
            <w:shd w:val="clear" w:color="auto" w:fill="auto"/>
            <w:noWrap/>
            <w:vAlign w:val="bottom"/>
            <w:hideMark/>
          </w:tcPr>
          <w:p w14:paraId="6A6F92D6"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13</w:t>
            </w:r>
            <w:r>
              <w:rPr>
                <w:rFonts w:ascii="Calibri" w:hAnsi="Calibri"/>
                <w:color w:val="000000"/>
                <w:sz w:val="22"/>
                <w:szCs w:val="22"/>
                <w:lang w:val="en-ZA"/>
              </w:rPr>
              <w:t>.</w:t>
            </w:r>
            <w:r w:rsidRPr="00710849">
              <w:rPr>
                <w:rFonts w:ascii="Calibri" w:hAnsi="Calibri"/>
                <w:color w:val="000000"/>
                <w:sz w:val="22"/>
                <w:szCs w:val="22"/>
                <w:lang w:val="en-ZA"/>
              </w:rPr>
              <w:t>65</w:t>
            </w:r>
          </w:p>
        </w:tc>
        <w:tc>
          <w:tcPr>
            <w:tcW w:w="706" w:type="dxa"/>
            <w:vAlign w:val="bottom"/>
          </w:tcPr>
          <w:p w14:paraId="5560FD00"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0.42</w:t>
            </w:r>
          </w:p>
        </w:tc>
      </w:tr>
      <w:tr w:rsidR="005C54F8" w:rsidRPr="00710849" w14:paraId="51CA00CC" w14:textId="77777777" w:rsidTr="005D5FF5">
        <w:trPr>
          <w:trHeight w:val="300"/>
        </w:trPr>
        <w:tc>
          <w:tcPr>
            <w:tcW w:w="2094" w:type="dxa"/>
            <w:vAlign w:val="bottom"/>
          </w:tcPr>
          <w:p w14:paraId="3CAA530A" w14:textId="77777777" w:rsidR="005C54F8" w:rsidRDefault="005C54F8" w:rsidP="005D5FF5">
            <w:pPr>
              <w:keepNext/>
              <w:keepLines/>
              <w:spacing w:after="0" w:line="240" w:lineRule="auto"/>
              <w:contextualSpacing w:val="0"/>
              <w:jc w:val="right"/>
              <w:rPr>
                <w:rFonts w:ascii="Calibri" w:eastAsiaTheme="majorEastAsia" w:hAnsi="Calibri" w:cs="Arial"/>
                <w:b/>
                <w:bCs/>
                <w:color w:val="000000"/>
                <w:kern w:val="32"/>
                <w:sz w:val="22"/>
                <w:szCs w:val="22"/>
                <w:lang w:val="en-ZA"/>
              </w:rPr>
            </w:pPr>
            <w:r>
              <w:rPr>
                <w:rFonts w:ascii="Calibri" w:hAnsi="Calibri"/>
                <w:color w:val="000000"/>
                <w:sz w:val="22"/>
                <w:szCs w:val="22"/>
                <w:lang w:val="en-ZA"/>
              </w:rPr>
              <w:t>E</w:t>
            </w:r>
            <w:r w:rsidRPr="00710849">
              <w:rPr>
                <w:rFonts w:ascii="Calibri" w:hAnsi="Calibri"/>
                <w:color w:val="000000"/>
                <w:sz w:val="22"/>
                <w:szCs w:val="22"/>
                <w:lang w:val="en-ZA"/>
              </w:rPr>
              <w:t>xisting</w:t>
            </w:r>
          </w:p>
        </w:tc>
        <w:tc>
          <w:tcPr>
            <w:tcW w:w="2094" w:type="dxa"/>
            <w:vAlign w:val="bottom"/>
          </w:tcPr>
          <w:p w14:paraId="6D407395" w14:textId="77777777" w:rsidR="005C54F8" w:rsidRDefault="005C54F8" w:rsidP="005D5FF5">
            <w:pPr>
              <w:keepNext/>
              <w:keepLines/>
              <w:spacing w:after="0" w:line="240" w:lineRule="auto"/>
              <w:contextualSpacing w:val="0"/>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100</w:t>
            </w:r>
          </w:p>
        </w:tc>
        <w:tc>
          <w:tcPr>
            <w:tcW w:w="1554" w:type="dxa"/>
            <w:shd w:val="clear" w:color="auto" w:fill="auto"/>
            <w:noWrap/>
            <w:vAlign w:val="bottom"/>
            <w:hideMark/>
          </w:tcPr>
          <w:p w14:paraId="5C9F09DF"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2723</w:t>
            </w:r>
          </w:p>
        </w:tc>
        <w:tc>
          <w:tcPr>
            <w:tcW w:w="2179" w:type="dxa"/>
            <w:shd w:val="clear" w:color="auto" w:fill="auto"/>
            <w:noWrap/>
            <w:vAlign w:val="bottom"/>
            <w:hideMark/>
          </w:tcPr>
          <w:p w14:paraId="5C4A9BD5"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27</w:t>
            </w:r>
            <w:r>
              <w:rPr>
                <w:rFonts w:ascii="Calibri" w:hAnsi="Calibri"/>
                <w:color w:val="000000"/>
                <w:sz w:val="22"/>
                <w:szCs w:val="22"/>
                <w:lang w:val="en-ZA"/>
              </w:rPr>
              <w:t>.</w:t>
            </w:r>
            <w:r w:rsidRPr="00710849">
              <w:rPr>
                <w:rFonts w:ascii="Calibri" w:hAnsi="Calibri"/>
                <w:color w:val="000000"/>
                <w:sz w:val="22"/>
                <w:szCs w:val="22"/>
                <w:lang w:val="en-ZA"/>
              </w:rPr>
              <w:t>23</w:t>
            </w:r>
          </w:p>
        </w:tc>
        <w:tc>
          <w:tcPr>
            <w:tcW w:w="706" w:type="dxa"/>
            <w:vAlign w:val="bottom"/>
          </w:tcPr>
          <w:p w14:paraId="354922D4"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0.42</w:t>
            </w:r>
          </w:p>
        </w:tc>
      </w:tr>
      <w:tr w:rsidR="005C54F8" w:rsidRPr="00710849" w14:paraId="071FB5F4" w14:textId="77777777" w:rsidTr="005D5FF5">
        <w:trPr>
          <w:trHeight w:val="300"/>
        </w:trPr>
        <w:tc>
          <w:tcPr>
            <w:tcW w:w="2094" w:type="dxa"/>
            <w:vAlign w:val="bottom"/>
          </w:tcPr>
          <w:p w14:paraId="4D8D6D85" w14:textId="77777777" w:rsidR="005C54F8" w:rsidRDefault="005C54F8" w:rsidP="005D5FF5">
            <w:pPr>
              <w:keepNext/>
              <w:keepLines/>
              <w:spacing w:after="0" w:line="240" w:lineRule="auto"/>
              <w:contextualSpacing w:val="0"/>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Existing</w:t>
            </w:r>
          </w:p>
        </w:tc>
        <w:tc>
          <w:tcPr>
            <w:tcW w:w="2094" w:type="dxa"/>
            <w:vAlign w:val="bottom"/>
          </w:tcPr>
          <w:p w14:paraId="45AF783C" w14:textId="77777777" w:rsidR="005C54F8" w:rsidRDefault="005C54F8" w:rsidP="005D5FF5">
            <w:pPr>
              <w:keepNext/>
              <w:keepLines/>
              <w:spacing w:after="0" w:line="240" w:lineRule="auto"/>
              <w:contextualSpacing w:val="0"/>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250</w:t>
            </w:r>
          </w:p>
        </w:tc>
        <w:tc>
          <w:tcPr>
            <w:tcW w:w="1554" w:type="dxa"/>
            <w:shd w:val="clear" w:color="auto" w:fill="auto"/>
            <w:noWrap/>
            <w:vAlign w:val="bottom"/>
            <w:hideMark/>
          </w:tcPr>
          <w:p w14:paraId="77A4655E"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6769</w:t>
            </w:r>
          </w:p>
        </w:tc>
        <w:tc>
          <w:tcPr>
            <w:tcW w:w="2179" w:type="dxa"/>
            <w:shd w:val="clear" w:color="auto" w:fill="auto"/>
            <w:noWrap/>
            <w:vAlign w:val="bottom"/>
            <w:hideMark/>
          </w:tcPr>
          <w:p w14:paraId="78D1C39A"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67</w:t>
            </w:r>
            <w:r>
              <w:rPr>
                <w:rFonts w:ascii="Calibri" w:hAnsi="Calibri"/>
                <w:color w:val="000000"/>
                <w:sz w:val="22"/>
                <w:szCs w:val="22"/>
                <w:lang w:val="en-ZA"/>
              </w:rPr>
              <w:t>.</w:t>
            </w:r>
            <w:r w:rsidRPr="00710849">
              <w:rPr>
                <w:rFonts w:ascii="Calibri" w:hAnsi="Calibri"/>
                <w:color w:val="000000"/>
                <w:sz w:val="22"/>
                <w:szCs w:val="22"/>
                <w:lang w:val="en-ZA"/>
              </w:rPr>
              <w:t>69</w:t>
            </w:r>
          </w:p>
        </w:tc>
        <w:tc>
          <w:tcPr>
            <w:tcW w:w="706" w:type="dxa"/>
            <w:vAlign w:val="bottom"/>
          </w:tcPr>
          <w:p w14:paraId="2249DFE9"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0.42</w:t>
            </w:r>
          </w:p>
        </w:tc>
      </w:tr>
      <w:tr w:rsidR="005C54F8" w:rsidRPr="00710849" w14:paraId="22769F37" w14:textId="77777777" w:rsidTr="005D5FF5">
        <w:trPr>
          <w:trHeight w:val="300"/>
        </w:trPr>
        <w:tc>
          <w:tcPr>
            <w:tcW w:w="2094" w:type="dxa"/>
            <w:vAlign w:val="bottom"/>
          </w:tcPr>
          <w:p w14:paraId="66940FFB" w14:textId="77777777" w:rsidR="005C54F8" w:rsidRDefault="005C54F8" w:rsidP="005D5FF5">
            <w:pPr>
              <w:keepNext/>
              <w:keepLines/>
              <w:spacing w:after="0" w:line="240" w:lineRule="auto"/>
              <w:contextualSpacing w:val="0"/>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Existing and planned</w:t>
            </w:r>
          </w:p>
        </w:tc>
        <w:tc>
          <w:tcPr>
            <w:tcW w:w="2094" w:type="dxa"/>
            <w:vAlign w:val="bottom"/>
          </w:tcPr>
          <w:p w14:paraId="5935EED1" w14:textId="77777777" w:rsidR="005C54F8" w:rsidRDefault="005C54F8" w:rsidP="005D5FF5">
            <w:pPr>
              <w:keepNext/>
              <w:keepLines/>
              <w:spacing w:after="0" w:line="240" w:lineRule="auto"/>
              <w:contextualSpacing w:val="0"/>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50</w:t>
            </w:r>
          </w:p>
        </w:tc>
        <w:tc>
          <w:tcPr>
            <w:tcW w:w="1554" w:type="dxa"/>
            <w:shd w:val="clear" w:color="auto" w:fill="auto"/>
            <w:noWrap/>
            <w:vAlign w:val="bottom"/>
            <w:hideMark/>
          </w:tcPr>
          <w:p w14:paraId="0517B194"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1368</w:t>
            </w:r>
          </w:p>
        </w:tc>
        <w:tc>
          <w:tcPr>
            <w:tcW w:w="2179" w:type="dxa"/>
            <w:shd w:val="clear" w:color="auto" w:fill="auto"/>
            <w:noWrap/>
            <w:vAlign w:val="bottom"/>
            <w:hideMark/>
          </w:tcPr>
          <w:p w14:paraId="79043296"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13</w:t>
            </w:r>
            <w:r>
              <w:rPr>
                <w:rFonts w:ascii="Calibri" w:hAnsi="Calibri"/>
                <w:color w:val="000000"/>
                <w:sz w:val="22"/>
                <w:szCs w:val="22"/>
                <w:lang w:val="en-ZA"/>
              </w:rPr>
              <w:t>.</w:t>
            </w:r>
            <w:r w:rsidRPr="00710849">
              <w:rPr>
                <w:rFonts w:ascii="Calibri" w:hAnsi="Calibri"/>
                <w:color w:val="000000"/>
                <w:sz w:val="22"/>
                <w:szCs w:val="22"/>
                <w:lang w:val="en-ZA"/>
              </w:rPr>
              <w:t>68</w:t>
            </w:r>
          </w:p>
        </w:tc>
        <w:tc>
          <w:tcPr>
            <w:tcW w:w="706" w:type="dxa"/>
            <w:vAlign w:val="bottom"/>
          </w:tcPr>
          <w:p w14:paraId="31158AB2"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0.42</w:t>
            </w:r>
          </w:p>
        </w:tc>
      </w:tr>
      <w:tr w:rsidR="005C54F8" w:rsidRPr="00710849" w14:paraId="2B4A39B1" w14:textId="77777777" w:rsidTr="005D5FF5">
        <w:trPr>
          <w:trHeight w:val="300"/>
        </w:trPr>
        <w:tc>
          <w:tcPr>
            <w:tcW w:w="2094" w:type="dxa"/>
            <w:vAlign w:val="bottom"/>
          </w:tcPr>
          <w:p w14:paraId="3BC6BE92" w14:textId="77777777" w:rsidR="005C54F8" w:rsidRDefault="005C54F8" w:rsidP="005D5FF5">
            <w:pPr>
              <w:keepNext/>
              <w:keepLines/>
              <w:spacing w:after="0" w:line="240" w:lineRule="auto"/>
              <w:contextualSpacing w:val="0"/>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Existing and planned</w:t>
            </w:r>
          </w:p>
        </w:tc>
        <w:tc>
          <w:tcPr>
            <w:tcW w:w="2094" w:type="dxa"/>
            <w:vAlign w:val="bottom"/>
          </w:tcPr>
          <w:p w14:paraId="5289CCB7" w14:textId="77777777" w:rsidR="005C54F8" w:rsidRDefault="005C54F8" w:rsidP="005D5FF5">
            <w:pPr>
              <w:keepNext/>
              <w:keepLines/>
              <w:spacing w:after="0" w:line="240" w:lineRule="auto"/>
              <w:contextualSpacing w:val="0"/>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100</w:t>
            </w:r>
          </w:p>
        </w:tc>
        <w:tc>
          <w:tcPr>
            <w:tcW w:w="1554" w:type="dxa"/>
            <w:shd w:val="clear" w:color="auto" w:fill="auto"/>
            <w:noWrap/>
            <w:vAlign w:val="bottom"/>
            <w:hideMark/>
          </w:tcPr>
          <w:p w14:paraId="0B7F74FB"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2711</w:t>
            </w:r>
          </w:p>
        </w:tc>
        <w:tc>
          <w:tcPr>
            <w:tcW w:w="2179" w:type="dxa"/>
            <w:shd w:val="clear" w:color="auto" w:fill="auto"/>
            <w:noWrap/>
            <w:vAlign w:val="bottom"/>
            <w:hideMark/>
          </w:tcPr>
          <w:p w14:paraId="33B77543"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27</w:t>
            </w:r>
            <w:r>
              <w:rPr>
                <w:rFonts w:ascii="Calibri" w:hAnsi="Calibri"/>
                <w:color w:val="000000"/>
                <w:sz w:val="22"/>
                <w:szCs w:val="22"/>
                <w:lang w:val="en-ZA"/>
              </w:rPr>
              <w:t>.</w:t>
            </w:r>
            <w:r w:rsidRPr="00710849">
              <w:rPr>
                <w:rFonts w:ascii="Calibri" w:hAnsi="Calibri"/>
                <w:color w:val="000000"/>
                <w:sz w:val="22"/>
                <w:szCs w:val="22"/>
                <w:lang w:val="en-ZA"/>
              </w:rPr>
              <w:t>11</w:t>
            </w:r>
          </w:p>
        </w:tc>
        <w:tc>
          <w:tcPr>
            <w:tcW w:w="706" w:type="dxa"/>
            <w:vAlign w:val="bottom"/>
          </w:tcPr>
          <w:p w14:paraId="201A4809"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0.42</w:t>
            </w:r>
          </w:p>
        </w:tc>
      </w:tr>
      <w:tr w:rsidR="005C54F8" w:rsidRPr="00710849" w14:paraId="0784C8F7" w14:textId="77777777" w:rsidTr="005D5FF5">
        <w:trPr>
          <w:trHeight w:val="300"/>
        </w:trPr>
        <w:tc>
          <w:tcPr>
            <w:tcW w:w="2094" w:type="dxa"/>
            <w:vAlign w:val="bottom"/>
          </w:tcPr>
          <w:p w14:paraId="59940C86" w14:textId="77777777" w:rsidR="005C54F8" w:rsidRDefault="005C54F8" w:rsidP="005D5FF5">
            <w:pPr>
              <w:keepNext/>
              <w:keepLines/>
              <w:spacing w:after="0" w:line="240" w:lineRule="auto"/>
              <w:contextualSpacing w:val="0"/>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 xml:space="preserve">Existing and planned </w:t>
            </w:r>
          </w:p>
        </w:tc>
        <w:tc>
          <w:tcPr>
            <w:tcW w:w="2094" w:type="dxa"/>
            <w:vAlign w:val="bottom"/>
          </w:tcPr>
          <w:p w14:paraId="1FB146A0" w14:textId="77777777" w:rsidR="005C54F8" w:rsidRDefault="005C54F8" w:rsidP="005D5FF5">
            <w:pPr>
              <w:keepNext/>
              <w:keepLines/>
              <w:spacing w:after="0" w:line="240" w:lineRule="auto"/>
              <w:contextualSpacing w:val="0"/>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250</w:t>
            </w:r>
          </w:p>
        </w:tc>
        <w:tc>
          <w:tcPr>
            <w:tcW w:w="1554" w:type="dxa"/>
            <w:shd w:val="clear" w:color="auto" w:fill="auto"/>
            <w:noWrap/>
            <w:vAlign w:val="bottom"/>
            <w:hideMark/>
          </w:tcPr>
          <w:p w14:paraId="6EEF28B6"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6762</w:t>
            </w:r>
          </w:p>
        </w:tc>
        <w:tc>
          <w:tcPr>
            <w:tcW w:w="2179" w:type="dxa"/>
            <w:shd w:val="clear" w:color="auto" w:fill="auto"/>
            <w:noWrap/>
            <w:vAlign w:val="bottom"/>
            <w:hideMark/>
          </w:tcPr>
          <w:p w14:paraId="67F9BDFC"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67</w:t>
            </w:r>
            <w:r>
              <w:rPr>
                <w:rFonts w:ascii="Calibri" w:hAnsi="Calibri"/>
                <w:color w:val="000000"/>
                <w:sz w:val="22"/>
                <w:szCs w:val="22"/>
                <w:lang w:val="en-ZA"/>
              </w:rPr>
              <w:t>.</w:t>
            </w:r>
            <w:r w:rsidRPr="00710849">
              <w:rPr>
                <w:rFonts w:ascii="Calibri" w:hAnsi="Calibri"/>
                <w:color w:val="000000"/>
                <w:sz w:val="22"/>
                <w:szCs w:val="22"/>
                <w:lang w:val="en-ZA"/>
              </w:rPr>
              <w:t>62</w:t>
            </w:r>
          </w:p>
        </w:tc>
        <w:tc>
          <w:tcPr>
            <w:tcW w:w="706" w:type="dxa"/>
            <w:vAlign w:val="bottom"/>
          </w:tcPr>
          <w:p w14:paraId="72FA4DBA" w14:textId="77777777" w:rsidR="005C54F8" w:rsidRDefault="005C54F8" w:rsidP="005D5FF5">
            <w:pPr>
              <w:keepNext/>
              <w:keepLines/>
              <w:jc w:val="right"/>
              <w:rPr>
                <w:rFonts w:ascii="Calibri" w:eastAsiaTheme="majorEastAsia" w:hAnsi="Calibri" w:cs="Arial"/>
                <w:b/>
                <w:bCs/>
                <w:color w:val="000000"/>
                <w:kern w:val="32"/>
                <w:sz w:val="22"/>
                <w:szCs w:val="22"/>
                <w:lang w:val="en-ZA"/>
              </w:rPr>
            </w:pPr>
            <w:r w:rsidRPr="00710849">
              <w:rPr>
                <w:rFonts w:ascii="Calibri" w:hAnsi="Calibri"/>
                <w:color w:val="000000"/>
                <w:sz w:val="22"/>
                <w:szCs w:val="22"/>
                <w:lang w:val="en-ZA"/>
              </w:rPr>
              <w:t>0.42</w:t>
            </w:r>
          </w:p>
        </w:tc>
      </w:tr>
    </w:tbl>
    <w:p w14:paraId="0C1E70E5" w14:textId="77777777" w:rsidR="005C54F8" w:rsidRDefault="005C54F8" w:rsidP="005C54F8">
      <w:pPr>
        <w:pStyle w:val="Caption"/>
        <w:keepLines/>
        <w:rPr>
          <w:lang w:val="en-ZA"/>
        </w:rPr>
      </w:pPr>
      <w:bookmarkStart w:id="660" w:name="_Ref460334128"/>
      <w:r w:rsidRPr="00710849">
        <w:rPr>
          <w:lang w:val="en-ZA"/>
        </w:rPr>
        <w:t xml:space="preserve">Table </w:t>
      </w:r>
      <w:r w:rsidR="005863B9" w:rsidRPr="00710849">
        <w:rPr>
          <w:lang w:val="en-ZA"/>
        </w:rPr>
        <w:fldChar w:fldCharType="begin"/>
      </w:r>
      <w:r w:rsidRPr="00710849">
        <w:rPr>
          <w:lang w:val="en-ZA"/>
        </w:rPr>
        <w:instrText xml:space="preserve"> SEQ Table \* ARABIC </w:instrText>
      </w:r>
      <w:r w:rsidR="005863B9" w:rsidRPr="00710849">
        <w:rPr>
          <w:lang w:val="en-ZA"/>
        </w:rPr>
        <w:fldChar w:fldCharType="separate"/>
      </w:r>
      <w:r w:rsidR="003A6BCE">
        <w:rPr>
          <w:noProof/>
          <w:lang w:val="en-ZA"/>
        </w:rPr>
        <w:t>15</w:t>
      </w:r>
      <w:r w:rsidR="005863B9" w:rsidRPr="00710849">
        <w:rPr>
          <w:lang w:val="en-ZA"/>
        </w:rPr>
        <w:fldChar w:fldCharType="end"/>
      </w:r>
      <w:bookmarkEnd w:id="659"/>
      <w:bookmarkEnd w:id="660"/>
      <w:r w:rsidRPr="00710849">
        <w:rPr>
          <w:lang w:val="en-ZA"/>
        </w:rPr>
        <w:t>: Characteristics of the ‘Grid-focus</w:t>
      </w:r>
      <w:r>
        <w:rPr>
          <w:lang w:val="en-ZA"/>
        </w:rPr>
        <w:t>ed</w:t>
      </w:r>
      <w:r w:rsidRPr="00710849">
        <w:rPr>
          <w:lang w:val="en-ZA"/>
        </w:rPr>
        <w:t xml:space="preserve"> wind turbine distribution</w:t>
      </w:r>
      <w:r>
        <w:rPr>
          <w:lang w:val="en-ZA"/>
        </w:rPr>
        <w:t>s</w:t>
      </w:r>
      <w:r w:rsidRPr="00710849">
        <w:rPr>
          <w:lang w:val="en-ZA"/>
        </w:rPr>
        <w:t>’</w:t>
      </w:r>
    </w:p>
    <w:p w14:paraId="06DDA769" w14:textId="77777777" w:rsidR="005C54F8" w:rsidRDefault="005C54F8" w:rsidP="005C54F8">
      <w:pPr>
        <w:rPr>
          <w:lang w:val="en-ZA"/>
        </w:rPr>
      </w:pPr>
    </w:p>
    <w:tbl>
      <w:tblPr>
        <w:tblW w:w="0" w:type="auto"/>
        <w:tblCellMar>
          <w:left w:w="0" w:type="dxa"/>
          <w:right w:w="0" w:type="dxa"/>
        </w:tblCellMar>
        <w:tblLook w:val="04A0" w:firstRow="1" w:lastRow="0" w:firstColumn="1" w:lastColumn="0" w:noHBand="0" w:noVBand="1"/>
      </w:tblPr>
      <w:tblGrid>
        <w:gridCol w:w="2320"/>
        <w:gridCol w:w="780"/>
        <w:gridCol w:w="1112"/>
        <w:gridCol w:w="1052"/>
        <w:gridCol w:w="1095"/>
        <w:gridCol w:w="1093"/>
        <w:gridCol w:w="1646"/>
      </w:tblGrid>
      <w:tr w:rsidR="005C54F8" w:rsidRPr="000344E9" w14:paraId="72428135" w14:textId="77777777" w:rsidTr="005D5FF5">
        <w:trPr>
          <w:trHeight w:val="113"/>
        </w:trPr>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006C0CB0" w14:textId="77777777" w:rsidR="005C54F8" w:rsidRPr="000344E9" w:rsidRDefault="005C54F8" w:rsidP="005D5FF5">
            <w:bookmarkStart w:id="661" w:name="_Ref456771554"/>
          </w:p>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4C2F6F7D" w14:textId="77777777" w:rsidR="005C54F8" w:rsidRPr="000344E9" w:rsidRDefault="005C54F8" w:rsidP="005D5FF5"/>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52D4E70D" w14:textId="77777777" w:rsidR="005C54F8" w:rsidRPr="000344E9" w:rsidRDefault="005C54F8" w:rsidP="005D5FF5">
            <w:r w:rsidRPr="000344E9">
              <w:rPr>
                <w:b/>
                <w:bCs/>
              </w:rPr>
              <w:t xml:space="preserve">Potential </w:t>
            </w:r>
          </w:p>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4CB0BE74" w14:textId="77777777" w:rsidR="005C54F8" w:rsidRPr="000344E9" w:rsidRDefault="005C54F8" w:rsidP="005D5FF5">
            <w:r w:rsidRPr="000344E9">
              <w:rPr>
                <w:b/>
                <w:bCs/>
              </w:rPr>
              <w:t xml:space="preserve">50 TWh/yr </w:t>
            </w:r>
          </w:p>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33875516" w14:textId="77777777" w:rsidR="005C54F8" w:rsidRPr="000344E9" w:rsidRDefault="005C54F8" w:rsidP="005D5FF5">
            <w:r w:rsidRPr="000344E9">
              <w:rPr>
                <w:b/>
                <w:bCs/>
              </w:rPr>
              <w:t xml:space="preserve">100 TWh/yr </w:t>
            </w:r>
          </w:p>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69D80AE0" w14:textId="77777777" w:rsidR="005C54F8" w:rsidRPr="000344E9" w:rsidRDefault="005C54F8" w:rsidP="005D5FF5">
            <w:r w:rsidRPr="000344E9">
              <w:rPr>
                <w:b/>
                <w:bCs/>
              </w:rPr>
              <w:t xml:space="preserve">250 TWh/yr </w:t>
            </w:r>
          </w:p>
        </w:tc>
        <w:tc>
          <w:tcPr>
            <w:tcW w:w="0" w:type="auto"/>
            <w:tcBorders>
              <w:top w:val="single" w:sz="8" w:space="0" w:color="FFFFFF"/>
              <w:left w:val="single" w:sz="8" w:space="0" w:color="FFFFFF"/>
              <w:bottom w:val="single" w:sz="24" w:space="0" w:color="FFFFFF"/>
              <w:right w:val="single" w:sz="8" w:space="0" w:color="FFFFFF"/>
            </w:tcBorders>
            <w:shd w:val="clear" w:color="auto" w:fill="006E92"/>
            <w:tcMar>
              <w:top w:w="72" w:type="dxa"/>
              <w:left w:w="156" w:type="dxa"/>
              <w:bottom w:w="72" w:type="dxa"/>
              <w:right w:w="156" w:type="dxa"/>
            </w:tcMar>
            <w:hideMark/>
          </w:tcPr>
          <w:p w14:paraId="20262412" w14:textId="77777777" w:rsidR="005C54F8" w:rsidRPr="000344E9" w:rsidRDefault="005C54F8" w:rsidP="005D5FF5">
            <w:r w:rsidRPr="000344E9">
              <w:rPr>
                <w:b/>
                <w:bCs/>
              </w:rPr>
              <w:t xml:space="preserve">All in one place 100 TWh/yr </w:t>
            </w:r>
          </w:p>
        </w:tc>
      </w:tr>
      <w:tr w:rsidR="005C54F8" w:rsidRPr="000344E9" w14:paraId="302F7127" w14:textId="77777777" w:rsidTr="005D5FF5">
        <w:trPr>
          <w:trHeight w:val="113"/>
        </w:trPr>
        <w:tc>
          <w:tcPr>
            <w:tcW w:w="0" w:type="auto"/>
            <w:tcBorders>
              <w:top w:val="single" w:sz="24"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7C63B0B5" w14:textId="77777777" w:rsidR="005C54F8" w:rsidRPr="000344E9" w:rsidRDefault="005C54F8" w:rsidP="005D5FF5">
            <w:r w:rsidRPr="000344E9">
              <w:t xml:space="preserve">Capacity </w:t>
            </w:r>
          </w:p>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177F03AC" w14:textId="77777777" w:rsidR="005C54F8" w:rsidRPr="000344E9" w:rsidRDefault="005C54F8" w:rsidP="005D5FF5"/>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EBC90F5" w14:textId="77777777" w:rsidR="005C54F8" w:rsidRPr="000344E9" w:rsidRDefault="005C54F8" w:rsidP="005D5FF5">
            <w:r w:rsidRPr="000344E9">
              <w:t xml:space="preserve">6 787 GW </w:t>
            </w:r>
          </w:p>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2311FF0B" w14:textId="77777777" w:rsidR="005C54F8" w:rsidRPr="000344E9" w:rsidRDefault="005C54F8" w:rsidP="005D5FF5">
            <w:r w:rsidRPr="000344E9">
              <w:t>1</w:t>
            </w:r>
            <w:r>
              <w:t>3.68</w:t>
            </w:r>
            <w:r w:rsidRPr="000344E9">
              <w:t xml:space="preserve"> GW </w:t>
            </w:r>
          </w:p>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471FC2D" w14:textId="77777777" w:rsidR="005C54F8" w:rsidRPr="000344E9" w:rsidRDefault="005C54F8" w:rsidP="005D5FF5">
            <w:r>
              <w:t>27.11</w:t>
            </w:r>
            <w:r w:rsidRPr="000344E9">
              <w:t xml:space="preserve"> GW </w:t>
            </w:r>
          </w:p>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23E40026" w14:textId="77777777" w:rsidR="005C54F8" w:rsidRPr="000344E9" w:rsidRDefault="005C54F8" w:rsidP="005D5FF5">
            <w:r>
              <w:t>67.62</w:t>
            </w:r>
            <w:r w:rsidRPr="000344E9">
              <w:t xml:space="preserve"> GW </w:t>
            </w:r>
          </w:p>
        </w:tc>
        <w:tc>
          <w:tcPr>
            <w:tcW w:w="0" w:type="auto"/>
            <w:tcBorders>
              <w:top w:val="single" w:sz="24"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CE67550" w14:textId="77777777" w:rsidR="005C54F8" w:rsidRPr="000344E9" w:rsidRDefault="005C54F8" w:rsidP="005D5FF5">
            <w:r w:rsidRPr="000344E9">
              <w:t xml:space="preserve">32 GW </w:t>
            </w:r>
          </w:p>
        </w:tc>
      </w:tr>
      <w:tr w:rsidR="005C54F8" w:rsidRPr="000344E9" w14:paraId="489B3650" w14:textId="77777777" w:rsidTr="005D5FF5">
        <w:trPr>
          <w:trHeight w:val="113"/>
        </w:trPr>
        <w:tc>
          <w:tcPr>
            <w:tcW w:w="0" w:type="auto"/>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hideMark/>
          </w:tcPr>
          <w:p w14:paraId="2714BF02" w14:textId="77777777" w:rsidR="005C54F8" w:rsidRPr="000344E9" w:rsidRDefault="005C54F8" w:rsidP="005D5FF5">
            <w:r w:rsidRPr="000344E9">
              <w:t xml:space="preserve">Minimum output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61F08166" w14:textId="77777777" w:rsidR="005C54F8" w:rsidRPr="000344E9" w:rsidRDefault="005C54F8" w:rsidP="005D5FF5"/>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62A0FF71" w14:textId="77777777" w:rsidR="005C54F8" w:rsidRPr="000344E9" w:rsidRDefault="005C54F8" w:rsidP="005D5FF5">
            <w:r w:rsidRPr="000344E9">
              <w:t xml:space="preserve">162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557486A3" w14:textId="77777777" w:rsidR="005C54F8" w:rsidRPr="000344E9" w:rsidRDefault="005C54F8" w:rsidP="005D5FF5">
            <w:r w:rsidRPr="000344E9">
              <w:t>0.</w:t>
            </w:r>
            <w:r>
              <w:t>29</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725E0D54" w14:textId="77777777" w:rsidR="005C54F8" w:rsidRPr="000344E9" w:rsidRDefault="005C54F8" w:rsidP="005D5FF5">
            <w:r w:rsidRPr="000344E9">
              <w:t>0.</w:t>
            </w:r>
            <w:r>
              <w:t>47</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1D3241DC" w14:textId="77777777" w:rsidR="005C54F8" w:rsidRPr="000344E9" w:rsidRDefault="005C54F8" w:rsidP="005D5FF5">
            <w:r>
              <w:t>1.53</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2C154F98" w14:textId="77777777" w:rsidR="005C54F8" w:rsidRPr="000344E9" w:rsidRDefault="005C54F8" w:rsidP="005D5FF5">
            <w:r w:rsidRPr="000344E9">
              <w:t xml:space="preserve">0 GW </w:t>
            </w:r>
          </w:p>
        </w:tc>
      </w:tr>
      <w:tr w:rsidR="005C54F8" w:rsidRPr="000344E9" w14:paraId="6F668C86" w14:textId="77777777" w:rsidTr="005D5FF5">
        <w:trPr>
          <w:trHeight w:val="113"/>
        </w:trPr>
        <w:tc>
          <w:tcPr>
            <w:tcW w:w="0" w:type="auto"/>
            <w:vMerge w:val="restar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057F6878" w14:textId="77777777" w:rsidR="005C54F8" w:rsidRPr="000344E9" w:rsidRDefault="005C54F8" w:rsidP="005D5FF5">
            <w:r w:rsidRPr="000344E9">
              <w:rPr>
                <w:lang w:val="en-ZA"/>
              </w:rPr>
              <w:t xml:space="preserve">Normalised wind power 15-min gradient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03D76910" w14:textId="77777777" w:rsidR="005C54F8" w:rsidRPr="000344E9" w:rsidRDefault="005C54F8" w:rsidP="005D5FF5">
            <w:r w:rsidRPr="000344E9">
              <w:t xml:space="preserve">Max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9E63764" w14:textId="77777777" w:rsidR="005C54F8" w:rsidRPr="000344E9" w:rsidRDefault="005C54F8" w:rsidP="005D5FF5">
            <w:r w:rsidRPr="000344E9">
              <w:t xml:space="preserve">4.2%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FE7FA75" w14:textId="77777777" w:rsidR="005C54F8" w:rsidRPr="000344E9" w:rsidRDefault="005C54F8" w:rsidP="005D5FF5">
            <w:r>
              <w:t>12.9</w:t>
            </w:r>
            <w:r w:rsidRPr="000344E9">
              <w:t xml:space="preserve">%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180092F" w14:textId="77777777" w:rsidR="005C54F8" w:rsidRPr="000344E9" w:rsidRDefault="005C54F8" w:rsidP="005D5FF5">
            <w:r>
              <w:t>11.1</w:t>
            </w:r>
            <w:r w:rsidRPr="000344E9">
              <w:t xml:space="preserve">%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7ED3022" w14:textId="77777777" w:rsidR="005C54F8" w:rsidRPr="000344E9" w:rsidRDefault="005C54F8" w:rsidP="005D5FF5">
            <w:r>
              <w:t>8.29</w:t>
            </w:r>
            <w:r w:rsidRPr="000344E9">
              <w:t xml:space="preserve">%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215C5CF3" w14:textId="77777777" w:rsidR="005C54F8" w:rsidRPr="000344E9" w:rsidRDefault="005C54F8" w:rsidP="005D5FF5">
            <w:r w:rsidRPr="000344E9">
              <w:t xml:space="preserve">92% </w:t>
            </w:r>
          </w:p>
        </w:tc>
      </w:tr>
      <w:tr w:rsidR="005C54F8" w:rsidRPr="000344E9" w14:paraId="529EE437" w14:textId="77777777" w:rsidTr="005D5FF5">
        <w:trPr>
          <w:trHeight w:val="113"/>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4C29DE00" w14:textId="77777777" w:rsidR="005C54F8" w:rsidRPr="000344E9" w:rsidRDefault="005C54F8" w:rsidP="005D5FF5"/>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7D36806F" w14:textId="77777777" w:rsidR="005C54F8" w:rsidRPr="000344E9" w:rsidRDefault="005C54F8" w:rsidP="005D5FF5">
            <w:r w:rsidRPr="000344E9">
              <w:t>Min</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2EEA2BBE" w14:textId="77777777" w:rsidR="005C54F8" w:rsidRPr="000344E9" w:rsidRDefault="005C54F8" w:rsidP="005D5FF5">
            <w:r w:rsidRPr="000344E9">
              <w:t xml:space="preserve">-4.3%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689CF6F5" w14:textId="77777777" w:rsidR="005C54F8" w:rsidRPr="000344E9" w:rsidRDefault="005C54F8" w:rsidP="005D5FF5">
            <w:r w:rsidRPr="000344E9">
              <w:t>-</w:t>
            </w:r>
            <w:r>
              <w:t>9.27</w:t>
            </w:r>
            <w:r w:rsidRPr="000344E9">
              <w:t xml:space="preserve">%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68BAF429" w14:textId="77777777" w:rsidR="005C54F8" w:rsidRPr="000344E9" w:rsidRDefault="005C54F8" w:rsidP="005D5FF5">
            <w:r w:rsidRPr="000344E9">
              <w:t>-</w:t>
            </w:r>
            <w:r>
              <w:t>9.16</w:t>
            </w:r>
            <w:r w:rsidRPr="000344E9">
              <w:t xml:space="preserve">%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6735BCF5" w14:textId="77777777" w:rsidR="005C54F8" w:rsidRPr="000344E9" w:rsidRDefault="005C54F8" w:rsidP="005D5FF5">
            <w:r w:rsidRPr="000344E9">
              <w:t>-</w:t>
            </w:r>
            <w:r>
              <w:t>7.69</w:t>
            </w:r>
            <w:r w:rsidRPr="000344E9">
              <w:t xml:space="preserve">%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139EEAB5" w14:textId="77777777" w:rsidR="005C54F8" w:rsidRPr="000344E9" w:rsidRDefault="005C54F8" w:rsidP="005D5FF5">
            <w:r w:rsidRPr="000344E9">
              <w:t xml:space="preserve">-91% </w:t>
            </w:r>
          </w:p>
        </w:tc>
      </w:tr>
      <w:tr w:rsidR="005C54F8" w:rsidRPr="000344E9" w14:paraId="05A743DE" w14:textId="77777777" w:rsidTr="005D5FF5">
        <w:trPr>
          <w:trHeight w:val="113"/>
        </w:trPr>
        <w:tc>
          <w:tcPr>
            <w:tcW w:w="0" w:type="auto"/>
            <w:vMerge w:val="restar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34A5F03E" w14:textId="77777777" w:rsidR="005C54F8" w:rsidRPr="000344E9" w:rsidRDefault="005C54F8" w:rsidP="005D5FF5">
            <w:r w:rsidRPr="000344E9">
              <w:rPr>
                <w:lang w:val="en-ZA"/>
              </w:rPr>
              <w:t xml:space="preserve">Residual load </w:t>
            </w:r>
          </w:p>
          <w:p w14:paraId="5CFE4154" w14:textId="77777777" w:rsidR="005C54F8" w:rsidRPr="000344E9" w:rsidRDefault="005C54F8" w:rsidP="005D5FF5">
            <w:r w:rsidRPr="000344E9">
              <w:rPr>
                <w:lang w:val="en-ZA"/>
              </w:rPr>
              <w:t>15-min gradient</w:t>
            </w:r>
            <w:r>
              <w:rPr>
                <w:lang w:val="en-ZA"/>
              </w:rPr>
              <w:t>s (assuming 80 TWh of PV)</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211D264F" w14:textId="77777777" w:rsidR="005C54F8" w:rsidRPr="000344E9" w:rsidRDefault="005C54F8" w:rsidP="005D5FF5">
            <w:r w:rsidRPr="000344E9">
              <w:t xml:space="preserve">Max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65362A9" w14:textId="77777777" w:rsidR="005C54F8" w:rsidRPr="000344E9" w:rsidRDefault="005C54F8" w:rsidP="005D5FF5">
            <w:r w:rsidRPr="000344E9">
              <w:t xml:space="preserve">292 GW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7FCF5E9" w14:textId="77777777" w:rsidR="005C54F8" w:rsidRPr="000344E9" w:rsidRDefault="005C54F8" w:rsidP="005D5FF5">
            <w:r w:rsidRPr="000344E9">
              <w:t>5</w:t>
            </w:r>
            <w:r>
              <w:t>.53</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E72EA0D" w14:textId="77777777" w:rsidR="005C54F8" w:rsidRPr="000344E9" w:rsidRDefault="005C54F8" w:rsidP="005D5FF5">
            <w:r>
              <w:t>5.44</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989B8AE" w14:textId="77777777" w:rsidR="005C54F8" w:rsidRPr="000344E9" w:rsidRDefault="005C54F8" w:rsidP="005D5FF5">
            <w:r>
              <w:t>6.49</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137EE1C0" w14:textId="77777777" w:rsidR="005C54F8" w:rsidRPr="000344E9" w:rsidRDefault="005C54F8" w:rsidP="005D5FF5">
            <w:r w:rsidRPr="000344E9">
              <w:t xml:space="preserve">30 GW </w:t>
            </w:r>
          </w:p>
        </w:tc>
      </w:tr>
      <w:tr w:rsidR="005C54F8" w:rsidRPr="000344E9" w14:paraId="0C907117" w14:textId="77777777" w:rsidTr="005D5FF5">
        <w:trPr>
          <w:trHeight w:val="113"/>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7CE34934" w14:textId="77777777" w:rsidR="005C54F8" w:rsidRPr="000344E9" w:rsidRDefault="005C54F8" w:rsidP="005D5FF5"/>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367C3A84" w14:textId="77777777" w:rsidR="005C54F8" w:rsidRPr="000344E9" w:rsidRDefault="005C54F8" w:rsidP="005D5FF5">
            <w:r w:rsidRPr="000344E9">
              <w:t>Min</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56DD9FB6" w14:textId="77777777" w:rsidR="005C54F8" w:rsidRPr="000344E9" w:rsidRDefault="005C54F8" w:rsidP="005D5FF5">
            <w:r w:rsidRPr="000344E9">
              <w:t xml:space="preserve">-286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0F44E715" w14:textId="77777777" w:rsidR="005C54F8" w:rsidRPr="000344E9" w:rsidRDefault="005C54F8" w:rsidP="005D5FF5">
            <w:r w:rsidRPr="000344E9">
              <w:t>-</w:t>
            </w:r>
            <w:r>
              <w:t>3.34</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6161BB90" w14:textId="77777777" w:rsidR="005C54F8" w:rsidRPr="000344E9" w:rsidRDefault="005C54F8" w:rsidP="005D5FF5">
            <w:r w:rsidRPr="000344E9">
              <w:t>-</w:t>
            </w:r>
            <w:r>
              <w:t>3.67</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7D656038" w14:textId="77777777" w:rsidR="005C54F8" w:rsidRPr="000344E9" w:rsidRDefault="005C54F8" w:rsidP="005D5FF5">
            <w:r w:rsidRPr="000344E9">
              <w:t>-</w:t>
            </w:r>
            <w:r>
              <w:t>5</w:t>
            </w:r>
            <w:r w:rsidRPr="000344E9">
              <w:t xml:space="preserve"> GW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35294D8A" w14:textId="77777777" w:rsidR="005C54F8" w:rsidRPr="000344E9" w:rsidRDefault="005C54F8" w:rsidP="005D5FF5">
            <w:r w:rsidRPr="000344E9">
              <w:t xml:space="preserve">-30 GW </w:t>
            </w:r>
          </w:p>
        </w:tc>
      </w:tr>
      <w:tr w:rsidR="005C54F8" w:rsidRPr="000344E9" w14:paraId="6EED7FA9" w14:textId="77777777" w:rsidTr="005D5FF5">
        <w:trPr>
          <w:trHeight w:val="113"/>
        </w:trPr>
        <w:tc>
          <w:tcPr>
            <w:tcW w:w="0" w:type="auto"/>
            <w:vMerge w:val="restart"/>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hideMark/>
          </w:tcPr>
          <w:p w14:paraId="1C4F3D8C" w14:textId="77777777" w:rsidR="005C54F8" w:rsidRPr="000344E9" w:rsidRDefault="005C54F8" w:rsidP="005D5FF5">
            <w:r w:rsidRPr="000344E9">
              <w:t xml:space="preserve">Daily energy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26F8F48F" w14:textId="77777777" w:rsidR="005C54F8" w:rsidRPr="000344E9" w:rsidRDefault="005C54F8" w:rsidP="005D5FF5">
            <w:r w:rsidRPr="000344E9">
              <w:t xml:space="preserve">Max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7CADD7A" w14:textId="77777777" w:rsidR="005C54F8" w:rsidRPr="000344E9" w:rsidRDefault="005C54F8" w:rsidP="005D5FF5">
            <w:r w:rsidRPr="000344E9">
              <w:t xml:space="preserve">119450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7C9F6EC1" w14:textId="77777777" w:rsidR="005C54F8" w:rsidRPr="000344E9" w:rsidRDefault="005C54F8" w:rsidP="005D5FF5">
            <w:r>
              <w:t>258</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0B68CF5D" w14:textId="77777777" w:rsidR="005C54F8" w:rsidRPr="000344E9" w:rsidRDefault="005C54F8" w:rsidP="005D5FF5">
            <w:r>
              <w:t>512</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4EE7CFF7" w14:textId="77777777" w:rsidR="005C54F8" w:rsidRPr="000344E9" w:rsidRDefault="005C54F8" w:rsidP="005D5FF5">
            <w:r w:rsidRPr="000344E9">
              <w:t>1</w:t>
            </w:r>
            <w:r>
              <w:t>277</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2E2224E0" w14:textId="77777777" w:rsidR="005C54F8" w:rsidRPr="000344E9" w:rsidRDefault="005C54F8" w:rsidP="005D5FF5">
            <w:r w:rsidRPr="000344E9">
              <w:t xml:space="preserve">708 GWh </w:t>
            </w:r>
          </w:p>
        </w:tc>
      </w:tr>
      <w:tr w:rsidR="005C54F8" w:rsidRPr="000344E9" w14:paraId="0A0A90CE" w14:textId="77777777" w:rsidTr="005D5FF5">
        <w:trPr>
          <w:trHeight w:val="113"/>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284771E1" w14:textId="77777777" w:rsidR="005C54F8" w:rsidRPr="000344E9" w:rsidRDefault="005C54F8" w:rsidP="005D5FF5"/>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72" w:type="dxa"/>
              <w:left w:w="156" w:type="dxa"/>
              <w:bottom w:w="72" w:type="dxa"/>
              <w:right w:w="156" w:type="dxa"/>
            </w:tcMar>
            <w:vAlign w:val="center"/>
            <w:hideMark/>
          </w:tcPr>
          <w:p w14:paraId="57E88566" w14:textId="77777777" w:rsidR="005C54F8" w:rsidRPr="000344E9" w:rsidRDefault="005C54F8" w:rsidP="005D5FF5">
            <w:r w:rsidRPr="000344E9">
              <w:t xml:space="preserve">Mean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0E5290E5" w14:textId="77777777" w:rsidR="005C54F8" w:rsidRPr="000344E9" w:rsidRDefault="005C54F8" w:rsidP="005D5FF5">
            <w:r w:rsidRPr="000344E9">
              <w:t xml:space="preserve">59 494 GWh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108D57D1" w14:textId="77777777" w:rsidR="005C54F8" w:rsidRPr="000344E9" w:rsidRDefault="005C54F8" w:rsidP="005D5FF5">
            <w:r>
              <w:t>139</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196EB05D" w14:textId="77777777" w:rsidR="005C54F8" w:rsidRPr="000344E9" w:rsidRDefault="005C54F8" w:rsidP="005D5FF5">
            <w:r>
              <w:t>275</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4670A58B" w14:textId="77777777" w:rsidR="005C54F8" w:rsidRPr="000344E9" w:rsidRDefault="005C54F8" w:rsidP="005D5FF5">
            <w:r>
              <w:t>686</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E7EBEE"/>
            <w:tcMar>
              <w:top w:w="15" w:type="dxa"/>
              <w:left w:w="16" w:type="dxa"/>
              <w:bottom w:w="0" w:type="dxa"/>
              <w:right w:w="16" w:type="dxa"/>
            </w:tcMar>
            <w:vAlign w:val="center"/>
            <w:hideMark/>
          </w:tcPr>
          <w:p w14:paraId="6A8BA374" w14:textId="77777777" w:rsidR="005C54F8" w:rsidRPr="000344E9" w:rsidRDefault="005C54F8" w:rsidP="005D5FF5">
            <w:r w:rsidRPr="000344E9">
              <w:t xml:space="preserve">274 GWh </w:t>
            </w:r>
          </w:p>
        </w:tc>
      </w:tr>
      <w:tr w:rsidR="005C54F8" w:rsidRPr="000344E9" w14:paraId="4E511FD1" w14:textId="77777777" w:rsidTr="005D5FF5">
        <w:trPr>
          <w:trHeight w:val="113"/>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5261E562" w14:textId="77777777" w:rsidR="005C54F8" w:rsidRPr="000344E9" w:rsidRDefault="005C54F8" w:rsidP="005D5FF5"/>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72" w:type="dxa"/>
              <w:left w:w="156" w:type="dxa"/>
              <w:bottom w:w="72" w:type="dxa"/>
              <w:right w:w="156" w:type="dxa"/>
            </w:tcMar>
            <w:vAlign w:val="center"/>
            <w:hideMark/>
          </w:tcPr>
          <w:p w14:paraId="10A9C36F" w14:textId="77777777" w:rsidR="005C54F8" w:rsidRPr="000344E9" w:rsidRDefault="005C54F8" w:rsidP="005D5FF5">
            <w:r w:rsidRPr="000344E9">
              <w:t>Min</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5BBB4334" w14:textId="77777777" w:rsidR="005C54F8" w:rsidRPr="000344E9" w:rsidRDefault="005C54F8" w:rsidP="005D5FF5">
            <w:r w:rsidRPr="000344E9">
              <w:t xml:space="preserve">13 327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A0DFF7A" w14:textId="77777777" w:rsidR="005C54F8" w:rsidRPr="000344E9" w:rsidRDefault="005C54F8" w:rsidP="005D5FF5">
            <w:r>
              <w:t>30</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460EC024" w14:textId="77777777" w:rsidR="005C54F8" w:rsidRPr="000344E9" w:rsidRDefault="005C54F8" w:rsidP="005D5FF5">
            <w:r>
              <w:t xml:space="preserve">57 </w:t>
            </w:r>
            <w:r w:rsidRPr="000344E9">
              <w:t xml:space="preserve">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3EEDF03B" w14:textId="77777777" w:rsidR="005C54F8" w:rsidRPr="000344E9" w:rsidRDefault="005C54F8" w:rsidP="005D5FF5">
            <w:r>
              <w:t>143</w:t>
            </w:r>
            <w:r w:rsidRPr="000344E9">
              <w:t xml:space="preserve"> GWh </w:t>
            </w:r>
          </w:p>
        </w:tc>
        <w:tc>
          <w:tcPr>
            <w:tcW w:w="0" w:type="auto"/>
            <w:tcBorders>
              <w:top w:val="single" w:sz="8" w:space="0" w:color="FFFFFF"/>
              <w:left w:val="single" w:sz="8" w:space="0" w:color="FFFFFF"/>
              <w:bottom w:val="single" w:sz="8" w:space="0" w:color="FFFFFF"/>
              <w:right w:val="single" w:sz="8" w:space="0" w:color="FFFFFF"/>
            </w:tcBorders>
            <w:shd w:val="clear" w:color="auto" w:fill="CBD5DC"/>
            <w:tcMar>
              <w:top w:w="15" w:type="dxa"/>
              <w:left w:w="16" w:type="dxa"/>
              <w:bottom w:w="0" w:type="dxa"/>
              <w:right w:w="16" w:type="dxa"/>
            </w:tcMar>
            <w:vAlign w:val="center"/>
            <w:hideMark/>
          </w:tcPr>
          <w:p w14:paraId="4925E864" w14:textId="77777777" w:rsidR="005C54F8" w:rsidRPr="000344E9" w:rsidRDefault="005C54F8" w:rsidP="005D5FF5">
            <w:pPr>
              <w:keepNext/>
            </w:pPr>
            <w:r w:rsidRPr="000344E9">
              <w:t xml:space="preserve">1 GWh </w:t>
            </w:r>
          </w:p>
        </w:tc>
      </w:tr>
    </w:tbl>
    <w:p w14:paraId="193E6673" w14:textId="77777777" w:rsidR="005C54F8" w:rsidRPr="00710849" w:rsidRDefault="005C54F8" w:rsidP="005C54F8">
      <w:pPr>
        <w:pStyle w:val="Caption"/>
        <w:rPr>
          <w:lang w:val="en-ZA"/>
        </w:rPr>
      </w:pPr>
      <w:bookmarkStart w:id="662" w:name="_Ref460334062"/>
      <w:r>
        <w:t xml:space="preserve">Table </w:t>
      </w:r>
      <w:fldSimple w:instr=" SEQ Table \* ARABIC ">
        <w:r w:rsidR="003A6BCE">
          <w:rPr>
            <w:noProof/>
          </w:rPr>
          <w:t>16</w:t>
        </w:r>
      </w:fldSimple>
      <w:bookmarkEnd w:id="661"/>
      <w:bookmarkEnd w:id="662"/>
      <w:r>
        <w:t xml:space="preserve">: </w:t>
      </w:r>
      <w:r w:rsidRPr="000344E9">
        <w:rPr>
          <w:lang w:val="en-ZA"/>
        </w:rPr>
        <w:t xml:space="preserve">Statistics of aggregated wind output and residual load for the </w:t>
      </w:r>
      <w:r>
        <w:rPr>
          <w:lang w:val="en-ZA"/>
        </w:rPr>
        <w:t>‘future grid-focused</w:t>
      </w:r>
      <w:r w:rsidRPr="000344E9">
        <w:rPr>
          <w:lang w:val="en-ZA"/>
        </w:rPr>
        <w:t xml:space="preserve"> wind </w:t>
      </w:r>
      <w:r>
        <w:rPr>
          <w:lang w:val="en-ZA"/>
        </w:rPr>
        <w:t xml:space="preserve">turbine </w:t>
      </w:r>
      <w:r w:rsidRPr="000344E9">
        <w:rPr>
          <w:lang w:val="en-ZA"/>
        </w:rPr>
        <w:t>distribution</w:t>
      </w:r>
      <w:r>
        <w:rPr>
          <w:lang w:val="en-ZA"/>
        </w:rPr>
        <w:t>’ assuming 80 TWh of PV</w:t>
      </w:r>
    </w:p>
    <w:p w14:paraId="09ED153C" w14:textId="77777777" w:rsidR="005C54F8" w:rsidRDefault="005C54F8" w:rsidP="005C54F8">
      <w:pPr>
        <w:spacing w:after="0" w:line="240" w:lineRule="auto"/>
        <w:contextualSpacing w:val="0"/>
        <w:jc w:val="left"/>
        <w:rPr>
          <w:rFonts w:eastAsiaTheme="majorEastAsia" w:cs="Arial"/>
          <w:b/>
          <w:bCs/>
          <w:iCs/>
          <w:sz w:val="28"/>
          <w:szCs w:val="28"/>
          <w:lang w:val="en-ZA"/>
        </w:rPr>
      </w:pPr>
      <w:r>
        <w:rPr>
          <w:rFonts w:eastAsiaTheme="majorEastAsia" w:cs="Arial"/>
          <w:b/>
          <w:bCs/>
          <w:iCs/>
          <w:sz w:val="28"/>
          <w:szCs w:val="28"/>
          <w:lang w:val="en-ZA"/>
        </w:rPr>
        <w:br w:type="page"/>
      </w:r>
    </w:p>
    <w:p w14:paraId="67544EE6" w14:textId="77777777" w:rsidR="005C54F8" w:rsidRPr="00710849" w:rsidRDefault="005C54F8" w:rsidP="00694FE2">
      <w:pPr>
        <w:spacing w:after="0" w:line="240" w:lineRule="auto"/>
        <w:contextualSpacing w:val="0"/>
        <w:jc w:val="left"/>
        <w:rPr>
          <w:lang w:val="en-ZA"/>
        </w:rPr>
      </w:pPr>
    </w:p>
    <w:p w14:paraId="2863BEEC" w14:textId="77777777" w:rsidR="008215E5" w:rsidRPr="00710849" w:rsidRDefault="008215E5" w:rsidP="00A55F17">
      <w:pPr>
        <w:pStyle w:val="Heading1"/>
        <w:keepNext w:val="0"/>
        <w:shd w:val="clear" w:color="auto" w:fill="FFFFFF"/>
        <w:spacing w:before="0" w:after="480" w:line="350" w:lineRule="exact"/>
        <w:ind w:left="0" w:firstLine="0"/>
        <w:jc w:val="both"/>
        <w:rPr>
          <w:lang w:val="en-ZA"/>
        </w:rPr>
      </w:pPr>
      <w:bookmarkStart w:id="663" w:name="_Toc461176867"/>
      <w:r w:rsidRPr="00710849">
        <w:rPr>
          <w:lang w:val="en-ZA"/>
        </w:rPr>
        <w:t>Results</w:t>
      </w:r>
      <w:bookmarkEnd w:id="663"/>
    </w:p>
    <w:p w14:paraId="15A036C2" w14:textId="77777777" w:rsidR="00107437" w:rsidRPr="00710849" w:rsidRDefault="00107437" w:rsidP="002E75E0">
      <w:pPr>
        <w:rPr>
          <w:lang w:val="en-ZA"/>
        </w:rPr>
      </w:pPr>
    </w:p>
    <w:p w14:paraId="3E616DD8" w14:textId="77777777" w:rsidR="00CA040A" w:rsidRPr="00710849" w:rsidRDefault="00EC479E" w:rsidP="002E75E0">
      <w:pPr>
        <w:autoSpaceDE w:val="0"/>
        <w:autoSpaceDN w:val="0"/>
        <w:adjustRightInd w:val="0"/>
        <w:spacing w:after="0" w:line="240" w:lineRule="auto"/>
        <w:contextualSpacing w:val="0"/>
        <w:rPr>
          <w:lang w:val="en-ZA"/>
        </w:rPr>
      </w:pPr>
      <w:r w:rsidRPr="00710849">
        <w:rPr>
          <w:lang w:val="en-ZA"/>
        </w:rPr>
        <w:t xml:space="preserve">This study focuses on the aggregation effects of wind energy in South Africa whilst taking into account the influence of solar PV as well. Different scenarios as described in </w:t>
      </w:r>
      <w:r w:rsidR="005A284B">
        <w:rPr>
          <w:lang w:val="en-ZA"/>
        </w:rPr>
        <w:t xml:space="preserve">chapter </w:t>
      </w:r>
      <w:r w:rsidR="005863B9">
        <w:rPr>
          <w:lang w:val="en-ZA"/>
        </w:rPr>
        <w:fldChar w:fldCharType="begin"/>
      </w:r>
      <w:r w:rsidR="00715362">
        <w:rPr>
          <w:lang w:val="en-ZA"/>
        </w:rPr>
        <w:instrText xml:space="preserve"> REF _Ref450303060 \r \h </w:instrText>
      </w:r>
      <w:r w:rsidR="005863B9">
        <w:rPr>
          <w:lang w:val="en-ZA"/>
        </w:rPr>
      </w:r>
      <w:r w:rsidR="005863B9">
        <w:rPr>
          <w:lang w:val="en-ZA"/>
        </w:rPr>
        <w:fldChar w:fldCharType="separate"/>
      </w:r>
      <w:r w:rsidR="003A6BCE">
        <w:rPr>
          <w:lang w:val="en-ZA"/>
        </w:rPr>
        <w:t>4</w:t>
      </w:r>
      <w:r w:rsidR="005863B9">
        <w:rPr>
          <w:lang w:val="en-ZA"/>
        </w:rPr>
        <w:fldChar w:fldCharType="end"/>
      </w:r>
      <w:r w:rsidRPr="00710849">
        <w:rPr>
          <w:lang w:val="en-ZA"/>
        </w:rPr>
        <w:t xml:space="preserve"> are investigated. </w:t>
      </w:r>
    </w:p>
    <w:p w14:paraId="3ABFC83E" w14:textId="77777777" w:rsidR="00112A5A" w:rsidRPr="00710849" w:rsidRDefault="00112A5A" w:rsidP="00112A5A">
      <w:pPr>
        <w:pStyle w:val="Heading2"/>
        <w:rPr>
          <w:lang w:val="en-ZA"/>
        </w:rPr>
      </w:pPr>
      <w:bookmarkStart w:id="664" w:name="_Toc461176868"/>
      <w:r w:rsidRPr="00710849">
        <w:rPr>
          <w:lang w:val="en-ZA"/>
        </w:rPr>
        <w:t>Temporal characteristics of RE feed-in</w:t>
      </w:r>
      <w:bookmarkEnd w:id="664"/>
    </w:p>
    <w:p w14:paraId="6A71C504" w14:textId="77777777" w:rsidR="00112A5A" w:rsidRPr="00710849" w:rsidRDefault="00112A5A" w:rsidP="002E75E0">
      <w:pPr>
        <w:autoSpaceDE w:val="0"/>
        <w:autoSpaceDN w:val="0"/>
        <w:adjustRightInd w:val="0"/>
        <w:spacing w:after="0" w:line="240" w:lineRule="auto"/>
        <w:contextualSpacing w:val="0"/>
        <w:rPr>
          <w:lang w:val="en-ZA"/>
        </w:rPr>
      </w:pPr>
    </w:p>
    <w:p w14:paraId="29A02A22" w14:textId="77777777" w:rsidR="00AE2ECD" w:rsidRPr="00710849" w:rsidRDefault="00C46896" w:rsidP="002E75E0">
      <w:pPr>
        <w:autoSpaceDE w:val="0"/>
        <w:autoSpaceDN w:val="0"/>
        <w:adjustRightInd w:val="0"/>
        <w:spacing w:after="0" w:line="240" w:lineRule="auto"/>
        <w:contextualSpacing w:val="0"/>
        <w:rPr>
          <w:lang w:val="en-ZA"/>
        </w:rPr>
      </w:pPr>
      <w:r w:rsidRPr="00710849">
        <w:rPr>
          <w:lang w:val="en-ZA"/>
        </w:rPr>
        <w:t xml:space="preserve">The characteristics of the feed-in of electricity generated from wind and </w:t>
      </w:r>
      <w:r w:rsidR="00227937">
        <w:rPr>
          <w:lang w:val="en-ZA"/>
        </w:rPr>
        <w:t>solar PV energy</w:t>
      </w:r>
      <w:r w:rsidRPr="00710849">
        <w:rPr>
          <w:lang w:val="en-ZA"/>
        </w:rPr>
        <w:t xml:space="preserve"> c</w:t>
      </w:r>
      <w:r w:rsidR="00C6261F" w:rsidRPr="00710849">
        <w:rPr>
          <w:lang w:val="en-ZA"/>
        </w:rPr>
        <w:t>an be called advantageous: In the example of the ‘grid-focused wind turbine distribution</w:t>
      </w:r>
      <w:r w:rsidR="007D1E87" w:rsidRPr="00710849">
        <w:rPr>
          <w:lang w:val="en-ZA"/>
        </w:rPr>
        <w:t xml:space="preserve">’ as depicted in </w:t>
      </w:r>
      <w:r w:rsidR="005863B9" w:rsidRPr="00710849">
        <w:rPr>
          <w:lang w:val="en-ZA"/>
        </w:rPr>
        <w:fldChar w:fldCharType="begin"/>
      </w:r>
      <w:r w:rsidR="007D1E87" w:rsidRPr="00710849">
        <w:rPr>
          <w:lang w:val="en-ZA"/>
        </w:rPr>
        <w:instrText xml:space="preserve"> REF _Ref447099114 \h </w:instrText>
      </w:r>
      <w:r w:rsidR="005863B9" w:rsidRPr="00710849">
        <w:rPr>
          <w:lang w:val="en-ZA"/>
        </w:rPr>
      </w:r>
      <w:r w:rsidR="005863B9" w:rsidRPr="00710849">
        <w:rPr>
          <w:lang w:val="en-ZA"/>
        </w:rPr>
        <w:fldChar w:fldCharType="separate"/>
      </w:r>
      <w:ins w:id="665" w:author="knorr" w:date="2016-09-09T09:31:00Z">
        <w:r w:rsidR="003A6BCE" w:rsidRPr="00710849">
          <w:rPr>
            <w:lang w:val="en-ZA"/>
          </w:rPr>
          <w:t xml:space="preserve">Figure </w:t>
        </w:r>
        <w:r w:rsidR="003A6BCE">
          <w:rPr>
            <w:noProof/>
            <w:lang w:val="en-ZA"/>
          </w:rPr>
          <w:t>38</w:t>
        </w:r>
      </w:ins>
      <w:del w:id="666" w:author="knorr" w:date="2016-09-09T09:31:00Z">
        <w:r w:rsidR="005D5FF5" w:rsidRPr="00710849" w:rsidDel="003A6BCE">
          <w:rPr>
            <w:lang w:val="en-ZA"/>
          </w:rPr>
          <w:delText xml:space="preserve">Figure </w:delText>
        </w:r>
        <w:r w:rsidR="005D5FF5" w:rsidDel="003A6BCE">
          <w:rPr>
            <w:noProof/>
            <w:lang w:val="en-ZA"/>
          </w:rPr>
          <w:delText>38</w:delText>
        </w:r>
      </w:del>
      <w:r w:rsidR="005863B9" w:rsidRPr="00710849">
        <w:rPr>
          <w:lang w:val="en-ZA"/>
        </w:rPr>
        <w:fldChar w:fldCharType="end"/>
      </w:r>
      <w:r w:rsidR="007D1E87" w:rsidRPr="00710849">
        <w:rPr>
          <w:lang w:val="en-ZA"/>
        </w:rPr>
        <w:t xml:space="preserve"> and </w:t>
      </w:r>
      <w:r w:rsidR="005863B9" w:rsidRPr="00710849">
        <w:rPr>
          <w:lang w:val="en-ZA"/>
        </w:rPr>
        <w:fldChar w:fldCharType="begin"/>
      </w:r>
      <w:r w:rsidR="00655430" w:rsidRPr="00710849">
        <w:rPr>
          <w:lang w:val="en-ZA"/>
        </w:rPr>
        <w:instrText xml:space="preserve"> REF _Ref447099352 \h </w:instrText>
      </w:r>
      <w:r w:rsidR="005863B9" w:rsidRPr="00710849">
        <w:rPr>
          <w:lang w:val="en-ZA"/>
        </w:rPr>
      </w:r>
      <w:r w:rsidR="005863B9" w:rsidRPr="00710849">
        <w:rPr>
          <w:lang w:val="en-ZA"/>
        </w:rPr>
        <w:fldChar w:fldCharType="separate"/>
      </w:r>
      <w:ins w:id="667" w:author="knorr" w:date="2016-09-09T09:31:00Z">
        <w:r w:rsidR="003A6BCE" w:rsidRPr="00710849">
          <w:rPr>
            <w:lang w:val="en-ZA"/>
          </w:rPr>
          <w:t xml:space="preserve">Figure </w:t>
        </w:r>
        <w:r w:rsidR="003A6BCE">
          <w:rPr>
            <w:noProof/>
            <w:lang w:val="en-ZA"/>
          </w:rPr>
          <w:t>39</w:t>
        </w:r>
      </w:ins>
      <w:del w:id="668" w:author="knorr" w:date="2016-09-09T09:31:00Z">
        <w:r w:rsidR="005D5FF5" w:rsidRPr="00710849" w:rsidDel="003A6BCE">
          <w:rPr>
            <w:lang w:val="en-ZA"/>
          </w:rPr>
          <w:delText xml:space="preserve">Figure </w:delText>
        </w:r>
        <w:r w:rsidR="005D5FF5" w:rsidDel="003A6BCE">
          <w:rPr>
            <w:noProof/>
            <w:lang w:val="en-ZA"/>
          </w:rPr>
          <w:delText>39</w:delText>
        </w:r>
      </w:del>
      <w:r w:rsidR="005863B9" w:rsidRPr="00710849">
        <w:rPr>
          <w:lang w:val="en-ZA"/>
        </w:rPr>
        <w:fldChar w:fldCharType="end"/>
      </w:r>
      <w:r w:rsidR="007D1E87" w:rsidRPr="00710849">
        <w:rPr>
          <w:lang w:val="en-ZA"/>
        </w:rPr>
        <w:t xml:space="preserve">, </w:t>
      </w:r>
      <w:r w:rsidR="00655430" w:rsidRPr="00710849">
        <w:rPr>
          <w:lang w:val="en-ZA"/>
        </w:rPr>
        <w:t xml:space="preserve">it can be seen that there is hardly any seasonality in PV electricity generation. The wind feed-in shows a </w:t>
      </w:r>
      <w:r w:rsidR="00B85EA3" w:rsidRPr="00710849">
        <w:rPr>
          <w:lang w:val="en-ZA"/>
        </w:rPr>
        <w:t xml:space="preserve">minimum at noon complementing the </w:t>
      </w:r>
      <w:r w:rsidR="005A284B">
        <w:rPr>
          <w:lang w:val="en-ZA"/>
        </w:rPr>
        <w:t xml:space="preserve">solar </w:t>
      </w:r>
      <w:r w:rsidR="00B85EA3" w:rsidRPr="00710849">
        <w:rPr>
          <w:lang w:val="en-ZA"/>
        </w:rPr>
        <w:t>PV peak</w:t>
      </w:r>
      <w:r w:rsidR="0062746E" w:rsidRPr="00710849">
        <w:rPr>
          <w:lang w:val="en-ZA"/>
        </w:rPr>
        <w:t xml:space="preserve"> (see also </w:t>
      </w:r>
      <w:ins w:id="669" w:author="knorr" w:date="2016-09-09T09:11:00Z">
        <w:r w:rsidR="001107D6">
          <w:rPr>
            <w:lang w:val="en-ZA"/>
          </w:rPr>
          <w:fldChar w:fldCharType="begin"/>
        </w:r>
        <w:r w:rsidR="001107D6">
          <w:rPr>
            <w:lang w:val="en-ZA"/>
          </w:rPr>
          <w:instrText xml:space="preserve"> REF _Ref447099114 \h </w:instrText>
        </w:r>
      </w:ins>
      <w:r w:rsidR="001107D6">
        <w:rPr>
          <w:lang w:val="en-ZA"/>
        </w:rPr>
      </w:r>
      <w:r w:rsidR="001107D6">
        <w:rPr>
          <w:lang w:val="en-ZA"/>
        </w:rPr>
        <w:fldChar w:fldCharType="separate"/>
      </w:r>
      <w:ins w:id="670" w:author="knorr" w:date="2016-09-09T09:31:00Z">
        <w:r w:rsidR="003A6BCE" w:rsidRPr="00710849">
          <w:rPr>
            <w:lang w:val="en-ZA"/>
          </w:rPr>
          <w:t xml:space="preserve">Figure </w:t>
        </w:r>
        <w:r w:rsidR="003A6BCE">
          <w:rPr>
            <w:noProof/>
            <w:lang w:val="en-ZA"/>
          </w:rPr>
          <w:t>38</w:t>
        </w:r>
      </w:ins>
      <w:ins w:id="671" w:author="knorr" w:date="2016-09-09T09:11:00Z">
        <w:r w:rsidR="001107D6">
          <w:rPr>
            <w:lang w:val="en-ZA"/>
          </w:rPr>
          <w:fldChar w:fldCharType="end"/>
        </w:r>
      </w:ins>
      <w:del w:id="672" w:author="knorr" w:date="2016-09-09T09:12:00Z">
        <w:r w:rsidR="005863B9" w:rsidRPr="00710849" w:rsidDel="001107D6">
          <w:rPr>
            <w:lang w:val="en-ZA"/>
          </w:rPr>
          <w:fldChar w:fldCharType="begin"/>
        </w:r>
        <w:r w:rsidR="0062746E" w:rsidRPr="00710849" w:rsidDel="001107D6">
          <w:rPr>
            <w:lang w:val="en-ZA"/>
          </w:rPr>
          <w:delInstrText xml:space="preserve"> REF _Ref444843305 \h </w:delInstrText>
        </w:r>
        <w:r w:rsidR="005863B9" w:rsidRPr="00710849" w:rsidDel="001107D6">
          <w:rPr>
            <w:lang w:val="en-ZA"/>
          </w:rPr>
        </w:r>
        <w:r w:rsidR="005863B9" w:rsidRPr="00710849" w:rsidDel="001107D6">
          <w:rPr>
            <w:lang w:val="en-ZA"/>
          </w:rPr>
          <w:fldChar w:fldCharType="separate"/>
        </w:r>
        <w:r w:rsidR="005D5FF5" w:rsidRPr="00710849" w:rsidDel="001107D6">
          <w:rPr>
            <w:lang w:val="en-ZA"/>
          </w:rPr>
          <w:delText xml:space="preserve">Figure </w:delText>
        </w:r>
        <w:r w:rsidR="005D5FF5" w:rsidDel="001107D6">
          <w:rPr>
            <w:noProof/>
            <w:lang w:val="en-ZA"/>
          </w:rPr>
          <w:delText>58</w:delText>
        </w:r>
        <w:r w:rsidR="005863B9" w:rsidRPr="00710849" w:rsidDel="001107D6">
          <w:rPr>
            <w:lang w:val="en-ZA"/>
          </w:rPr>
          <w:fldChar w:fldCharType="end"/>
        </w:r>
      </w:del>
      <w:r w:rsidR="0062746E" w:rsidRPr="00710849">
        <w:rPr>
          <w:lang w:val="en-ZA"/>
        </w:rPr>
        <w:t>)</w:t>
      </w:r>
      <w:r w:rsidR="00B85EA3" w:rsidRPr="00710849">
        <w:rPr>
          <w:lang w:val="en-ZA"/>
        </w:rPr>
        <w:t>. In addition, the seasonal performance of the wind feed-in (</w:t>
      </w:r>
      <w:r w:rsidR="005863B9" w:rsidRPr="00710849">
        <w:rPr>
          <w:lang w:val="en-ZA"/>
        </w:rPr>
        <w:fldChar w:fldCharType="begin"/>
      </w:r>
      <w:r w:rsidR="00B85EA3" w:rsidRPr="00710849">
        <w:rPr>
          <w:lang w:val="en-ZA"/>
        </w:rPr>
        <w:instrText xml:space="preserve"> REF _Ref447099352 \h </w:instrText>
      </w:r>
      <w:r w:rsidR="005863B9" w:rsidRPr="00710849">
        <w:rPr>
          <w:lang w:val="en-ZA"/>
        </w:rPr>
      </w:r>
      <w:r w:rsidR="005863B9" w:rsidRPr="00710849">
        <w:rPr>
          <w:lang w:val="en-ZA"/>
        </w:rPr>
        <w:fldChar w:fldCharType="separate"/>
      </w:r>
      <w:ins w:id="673" w:author="knorr" w:date="2016-09-09T09:31:00Z">
        <w:r w:rsidR="003A6BCE" w:rsidRPr="00710849">
          <w:rPr>
            <w:lang w:val="en-ZA"/>
          </w:rPr>
          <w:t xml:space="preserve">Figure </w:t>
        </w:r>
        <w:r w:rsidR="003A6BCE">
          <w:rPr>
            <w:noProof/>
            <w:lang w:val="en-ZA"/>
          </w:rPr>
          <w:t>39</w:t>
        </w:r>
      </w:ins>
      <w:del w:id="674" w:author="knorr" w:date="2016-09-09T09:31:00Z">
        <w:r w:rsidR="005D5FF5" w:rsidRPr="00710849" w:rsidDel="003A6BCE">
          <w:rPr>
            <w:lang w:val="en-ZA"/>
          </w:rPr>
          <w:delText xml:space="preserve">Figure </w:delText>
        </w:r>
        <w:r w:rsidR="005D5FF5" w:rsidDel="003A6BCE">
          <w:rPr>
            <w:noProof/>
            <w:lang w:val="en-ZA"/>
          </w:rPr>
          <w:delText>39</w:delText>
        </w:r>
      </w:del>
      <w:r w:rsidR="005863B9" w:rsidRPr="00710849">
        <w:rPr>
          <w:lang w:val="en-ZA"/>
        </w:rPr>
        <w:fldChar w:fldCharType="end"/>
      </w:r>
      <w:r w:rsidR="00B85EA3" w:rsidRPr="00710849">
        <w:rPr>
          <w:lang w:val="en-ZA"/>
        </w:rPr>
        <w:t>) matches demand very well.</w:t>
      </w:r>
    </w:p>
    <w:p w14:paraId="007D219D" w14:textId="77777777" w:rsidR="00AE2ECD" w:rsidRPr="00710849" w:rsidRDefault="00AE2ECD" w:rsidP="002E75E0">
      <w:pPr>
        <w:autoSpaceDE w:val="0"/>
        <w:autoSpaceDN w:val="0"/>
        <w:adjustRightInd w:val="0"/>
        <w:spacing w:after="0" w:line="240" w:lineRule="auto"/>
        <w:contextualSpacing w:val="0"/>
        <w:rPr>
          <w:lang w:val="en-ZA"/>
        </w:rPr>
      </w:pPr>
    </w:p>
    <w:p w14:paraId="5B7F2D8B" w14:textId="77777777" w:rsidR="00AE2ECD" w:rsidRPr="00710849" w:rsidRDefault="00AE2ECD" w:rsidP="002E75E0">
      <w:pPr>
        <w:autoSpaceDE w:val="0"/>
        <w:autoSpaceDN w:val="0"/>
        <w:adjustRightInd w:val="0"/>
        <w:spacing w:after="0" w:line="240" w:lineRule="auto"/>
        <w:contextualSpacing w:val="0"/>
        <w:rPr>
          <w:lang w:val="en-ZA"/>
        </w:rPr>
      </w:pPr>
    </w:p>
    <w:p w14:paraId="39031F77" w14:textId="77777777" w:rsidR="00C6261F" w:rsidRPr="00710849" w:rsidRDefault="00114324" w:rsidP="003849D4">
      <w:pPr>
        <w:keepNext/>
        <w:autoSpaceDE w:val="0"/>
        <w:autoSpaceDN w:val="0"/>
        <w:adjustRightInd w:val="0"/>
        <w:spacing w:after="0" w:line="240" w:lineRule="auto"/>
        <w:contextualSpacing w:val="0"/>
        <w:jc w:val="center"/>
        <w:rPr>
          <w:lang w:val="en-ZA"/>
        </w:rPr>
      </w:pPr>
      <w:r w:rsidRPr="00710849">
        <w:rPr>
          <w:noProof/>
          <w:lang w:val="en-US" w:eastAsia="en-US"/>
        </w:rPr>
        <w:drawing>
          <wp:inline distT="0" distB="0" distL="0" distR="0" wp14:anchorId="10B5D7A6" wp14:editId="2B1EA86A">
            <wp:extent cx="5436000" cy="433080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36000" cy="4330800"/>
                    </a:xfrm>
                    <a:prstGeom prst="rect">
                      <a:avLst/>
                    </a:prstGeom>
                    <a:noFill/>
                    <a:ln>
                      <a:noFill/>
                    </a:ln>
                  </pic:spPr>
                </pic:pic>
              </a:graphicData>
            </a:graphic>
          </wp:inline>
        </w:drawing>
      </w:r>
    </w:p>
    <w:p w14:paraId="47DAE1BC" w14:textId="77777777" w:rsidR="00C6261F" w:rsidRPr="00710849" w:rsidRDefault="00C6261F" w:rsidP="00C6261F">
      <w:pPr>
        <w:pStyle w:val="Caption"/>
        <w:jc w:val="both"/>
        <w:rPr>
          <w:lang w:val="en-ZA"/>
        </w:rPr>
      </w:pPr>
      <w:bookmarkStart w:id="675" w:name="_Ref447099114"/>
      <w:bookmarkStart w:id="676" w:name="_Ref461175644"/>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38</w:t>
      </w:r>
      <w:r w:rsidR="005863B9" w:rsidRPr="00710849">
        <w:rPr>
          <w:lang w:val="en-ZA"/>
        </w:rPr>
        <w:fldChar w:fldCharType="end"/>
      </w:r>
      <w:bookmarkEnd w:id="675"/>
      <w:r w:rsidRPr="00710849">
        <w:rPr>
          <w:lang w:val="en-ZA"/>
        </w:rPr>
        <w:t xml:space="preserve">: Average daily profiles of </w:t>
      </w:r>
      <w:bookmarkStart w:id="677" w:name="OLE_LINK1"/>
      <w:bookmarkStart w:id="678" w:name="OLE_LINK2"/>
      <w:r w:rsidRPr="00710849">
        <w:rPr>
          <w:lang w:val="en-ZA"/>
        </w:rPr>
        <w:t xml:space="preserve">wind and PV feed-in and demand in the example of the </w:t>
      </w:r>
      <w:r w:rsidR="00507EB1">
        <w:rPr>
          <w:lang w:val="en-ZA"/>
        </w:rPr>
        <w:t>‘</w:t>
      </w:r>
      <w:r w:rsidRPr="00710849">
        <w:rPr>
          <w:lang w:val="en-ZA"/>
        </w:rPr>
        <w:t>grid-focused wind turbine distribution</w:t>
      </w:r>
      <w:r w:rsidR="00507EB1">
        <w:rPr>
          <w:lang w:val="en-ZA"/>
        </w:rPr>
        <w:t xml:space="preserve">’ </w:t>
      </w:r>
      <w:r w:rsidR="006C3E03" w:rsidRPr="00710849">
        <w:rPr>
          <w:lang w:val="en-ZA"/>
        </w:rPr>
        <w:t>(200</w:t>
      </w:r>
      <w:r w:rsidR="00574CA2" w:rsidRPr="00710849">
        <w:rPr>
          <w:lang w:val="en-ZA"/>
        </w:rPr>
        <w:t xml:space="preserve"> TWh</w:t>
      </w:r>
      <w:r w:rsidR="006C3E03" w:rsidRPr="00710849">
        <w:rPr>
          <w:lang w:val="en-ZA"/>
        </w:rPr>
        <w:t>/a wind, 80 TWh/a PV)</w:t>
      </w:r>
      <w:bookmarkEnd w:id="677"/>
      <w:bookmarkEnd w:id="678"/>
      <w:r w:rsidR="007C34C0" w:rsidRPr="00710849">
        <w:rPr>
          <w:lang w:val="en-ZA"/>
        </w:rPr>
        <w:t>, daily average of 2010</w:t>
      </w:r>
      <w:bookmarkEnd w:id="676"/>
    </w:p>
    <w:p w14:paraId="3312CA68" w14:textId="77777777" w:rsidR="00AE2ECD" w:rsidRPr="00710849" w:rsidRDefault="00AE2ECD" w:rsidP="002E75E0">
      <w:pPr>
        <w:autoSpaceDE w:val="0"/>
        <w:autoSpaceDN w:val="0"/>
        <w:adjustRightInd w:val="0"/>
        <w:spacing w:after="0" w:line="240" w:lineRule="auto"/>
        <w:contextualSpacing w:val="0"/>
        <w:rPr>
          <w:lang w:val="en-ZA"/>
        </w:rPr>
      </w:pPr>
    </w:p>
    <w:p w14:paraId="72EBBAD7" w14:textId="77777777" w:rsidR="00AE2ECD" w:rsidRPr="00710849" w:rsidRDefault="00AE2ECD" w:rsidP="002E75E0">
      <w:pPr>
        <w:autoSpaceDE w:val="0"/>
        <w:autoSpaceDN w:val="0"/>
        <w:adjustRightInd w:val="0"/>
        <w:spacing w:after="0" w:line="240" w:lineRule="auto"/>
        <w:contextualSpacing w:val="0"/>
        <w:rPr>
          <w:lang w:val="en-ZA"/>
        </w:rPr>
      </w:pPr>
    </w:p>
    <w:p w14:paraId="586BB9BF" w14:textId="77777777" w:rsidR="00CA040A" w:rsidRPr="00710849" w:rsidRDefault="00CA040A" w:rsidP="002E75E0">
      <w:pPr>
        <w:autoSpaceDE w:val="0"/>
        <w:autoSpaceDN w:val="0"/>
        <w:adjustRightInd w:val="0"/>
        <w:spacing w:after="0" w:line="240" w:lineRule="auto"/>
        <w:contextualSpacing w:val="0"/>
        <w:rPr>
          <w:lang w:val="en-ZA"/>
        </w:rPr>
      </w:pPr>
    </w:p>
    <w:p w14:paraId="37C1C71A" w14:textId="496350AB" w:rsidR="007D1E87" w:rsidRDefault="00B56AB3" w:rsidP="003849D4">
      <w:pPr>
        <w:keepNext/>
        <w:autoSpaceDE w:val="0"/>
        <w:autoSpaceDN w:val="0"/>
        <w:adjustRightInd w:val="0"/>
        <w:spacing w:after="0" w:line="240" w:lineRule="auto"/>
        <w:contextualSpacing w:val="0"/>
        <w:jc w:val="center"/>
        <w:rPr>
          <w:ins w:id="679" w:author="knorr" w:date="2016-08-30T14:30:00Z"/>
          <w:noProof/>
          <w:lang w:val="en-GB" w:eastAsia="en-GB"/>
        </w:rPr>
      </w:pPr>
      <w:del w:id="680" w:author="knorr" w:date="2016-08-30T14:30:00Z">
        <w:r>
          <w:rPr>
            <w:noProof/>
            <w:lang w:val="en-US" w:eastAsia="en-US"/>
          </w:rPr>
          <mc:AlternateContent>
            <mc:Choice Requires="wpg">
              <w:drawing>
                <wp:inline distT="0" distB="0" distL="0" distR="0" wp14:anchorId="522FAB52" wp14:editId="7864AD8F">
                  <wp:extent cx="6252845" cy="3296920"/>
                  <wp:effectExtent l="0" t="0" r="0" b="0"/>
                  <wp:docPr id="64537" name="Gruppieren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2845" cy="3296920"/>
                            <a:chOff x="3605" y="8731"/>
                            <a:chExt cx="88082" cy="46442"/>
                          </a:xfrm>
                        </wpg:grpSpPr>
                        <wps:wsp>
                          <wps:cNvPr id="64538" name="Rectangle 133"/>
                          <wps:cNvSpPr>
                            <a:spLocks noChangeArrowheads="1"/>
                          </wps:cNvSpPr>
                          <wps:spPr bwMode="auto">
                            <a:xfrm>
                              <a:off x="15192" y="10493"/>
                              <a:ext cx="57007" cy="36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539" name="Freeform 134"/>
                          <wps:cNvSpPr>
                            <a:spLocks noEditPoints="1"/>
                          </wps:cNvSpPr>
                          <wps:spPr bwMode="auto">
                            <a:xfrm>
                              <a:off x="15128" y="10350"/>
                              <a:ext cx="57008" cy="33258"/>
                            </a:xfrm>
                            <a:custGeom>
                              <a:avLst/>
                              <a:gdLst>
                                <a:gd name="T0" fmla="*/ 0 w 3591"/>
                                <a:gd name="T1" fmla="*/ 2085 h 2095"/>
                                <a:gd name="T2" fmla="*/ 3591 w 3591"/>
                                <a:gd name="T3" fmla="*/ 2085 h 2095"/>
                                <a:gd name="T4" fmla="*/ 3591 w 3591"/>
                                <a:gd name="T5" fmla="*/ 2095 h 2095"/>
                                <a:gd name="T6" fmla="*/ 0 w 3591"/>
                                <a:gd name="T7" fmla="*/ 2095 h 2095"/>
                                <a:gd name="T8" fmla="*/ 0 w 3591"/>
                                <a:gd name="T9" fmla="*/ 2085 h 2095"/>
                                <a:gd name="T10" fmla="*/ 0 w 3591"/>
                                <a:gd name="T11" fmla="*/ 1852 h 2095"/>
                                <a:gd name="T12" fmla="*/ 3591 w 3591"/>
                                <a:gd name="T13" fmla="*/ 1852 h 2095"/>
                                <a:gd name="T14" fmla="*/ 3591 w 3591"/>
                                <a:gd name="T15" fmla="*/ 1862 h 2095"/>
                                <a:gd name="T16" fmla="*/ 0 w 3591"/>
                                <a:gd name="T17" fmla="*/ 1862 h 2095"/>
                                <a:gd name="T18" fmla="*/ 0 w 3591"/>
                                <a:gd name="T19" fmla="*/ 1852 h 2095"/>
                                <a:gd name="T20" fmla="*/ 0 w 3591"/>
                                <a:gd name="T21" fmla="*/ 1619 h 2095"/>
                                <a:gd name="T22" fmla="*/ 3591 w 3591"/>
                                <a:gd name="T23" fmla="*/ 1619 h 2095"/>
                                <a:gd name="T24" fmla="*/ 3591 w 3591"/>
                                <a:gd name="T25" fmla="*/ 1629 h 2095"/>
                                <a:gd name="T26" fmla="*/ 0 w 3591"/>
                                <a:gd name="T27" fmla="*/ 1629 h 2095"/>
                                <a:gd name="T28" fmla="*/ 0 w 3591"/>
                                <a:gd name="T29" fmla="*/ 1619 h 2095"/>
                                <a:gd name="T30" fmla="*/ 0 w 3591"/>
                                <a:gd name="T31" fmla="*/ 1387 h 2095"/>
                                <a:gd name="T32" fmla="*/ 3591 w 3591"/>
                                <a:gd name="T33" fmla="*/ 1387 h 2095"/>
                                <a:gd name="T34" fmla="*/ 3591 w 3591"/>
                                <a:gd name="T35" fmla="*/ 1396 h 2095"/>
                                <a:gd name="T36" fmla="*/ 0 w 3591"/>
                                <a:gd name="T37" fmla="*/ 1396 h 2095"/>
                                <a:gd name="T38" fmla="*/ 0 w 3591"/>
                                <a:gd name="T39" fmla="*/ 1387 h 2095"/>
                                <a:gd name="T40" fmla="*/ 0 w 3591"/>
                                <a:gd name="T41" fmla="*/ 1154 h 2095"/>
                                <a:gd name="T42" fmla="*/ 3591 w 3591"/>
                                <a:gd name="T43" fmla="*/ 1154 h 2095"/>
                                <a:gd name="T44" fmla="*/ 3591 w 3591"/>
                                <a:gd name="T45" fmla="*/ 1164 h 2095"/>
                                <a:gd name="T46" fmla="*/ 0 w 3591"/>
                                <a:gd name="T47" fmla="*/ 1164 h 2095"/>
                                <a:gd name="T48" fmla="*/ 0 w 3591"/>
                                <a:gd name="T49" fmla="*/ 1154 h 2095"/>
                                <a:gd name="T50" fmla="*/ 0 w 3591"/>
                                <a:gd name="T51" fmla="*/ 931 h 2095"/>
                                <a:gd name="T52" fmla="*/ 3591 w 3591"/>
                                <a:gd name="T53" fmla="*/ 931 h 2095"/>
                                <a:gd name="T54" fmla="*/ 3591 w 3591"/>
                                <a:gd name="T55" fmla="*/ 941 h 2095"/>
                                <a:gd name="T56" fmla="*/ 0 w 3591"/>
                                <a:gd name="T57" fmla="*/ 941 h 2095"/>
                                <a:gd name="T58" fmla="*/ 0 w 3591"/>
                                <a:gd name="T59" fmla="*/ 931 h 2095"/>
                                <a:gd name="T60" fmla="*/ 0 w 3591"/>
                                <a:gd name="T61" fmla="*/ 698 h 2095"/>
                                <a:gd name="T62" fmla="*/ 3591 w 3591"/>
                                <a:gd name="T63" fmla="*/ 698 h 2095"/>
                                <a:gd name="T64" fmla="*/ 3591 w 3591"/>
                                <a:gd name="T65" fmla="*/ 708 h 2095"/>
                                <a:gd name="T66" fmla="*/ 0 w 3591"/>
                                <a:gd name="T67" fmla="*/ 708 h 2095"/>
                                <a:gd name="T68" fmla="*/ 0 w 3591"/>
                                <a:gd name="T69" fmla="*/ 698 h 2095"/>
                                <a:gd name="T70" fmla="*/ 0 w 3591"/>
                                <a:gd name="T71" fmla="*/ 465 h 2095"/>
                                <a:gd name="T72" fmla="*/ 3591 w 3591"/>
                                <a:gd name="T73" fmla="*/ 465 h 2095"/>
                                <a:gd name="T74" fmla="*/ 3591 w 3591"/>
                                <a:gd name="T75" fmla="*/ 475 h 2095"/>
                                <a:gd name="T76" fmla="*/ 0 w 3591"/>
                                <a:gd name="T77" fmla="*/ 475 h 2095"/>
                                <a:gd name="T78" fmla="*/ 0 w 3591"/>
                                <a:gd name="T79" fmla="*/ 465 h 2095"/>
                                <a:gd name="T80" fmla="*/ 0 w 3591"/>
                                <a:gd name="T81" fmla="*/ 233 h 2095"/>
                                <a:gd name="T82" fmla="*/ 3591 w 3591"/>
                                <a:gd name="T83" fmla="*/ 233 h 2095"/>
                                <a:gd name="T84" fmla="*/ 3591 w 3591"/>
                                <a:gd name="T85" fmla="*/ 242 h 2095"/>
                                <a:gd name="T86" fmla="*/ 0 w 3591"/>
                                <a:gd name="T87" fmla="*/ 242 h 2095"/>
                                <a:gd name="T88" fmla="*/ 0 w 3591"/>
                                <a:gd name="T89" fmla="*/ 233 h 2095"/>
                                <a:gd name="T90" fmla="*/ 0 w 3591"/>
                                <a:gd name="T91" fmla="*/ 0 h 2095"/>
                                <a:gd name="T92" fmla="*/ 3591 w 3591"/>
                                <a:gd name="T93" fmla="*/ 0 h 2095"/>
                                <a:gd name="T94" fmla="*/ 3591 w 3591"/>
                                <a:gd name="T95" fmla="*/ 9 h 2095"/>
                                <a:gd name="T96" fmla="*/ 0 w 3591"/>
                                <a:gd name="T97" fmla="*/ 9 h 2095"/>
                                <a:gd name="T98" fmla="*/ 0 w 3591"/>
                                <a:gd name="T99" fmla="*/ 0 h 209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3591" h="2095">
                                  <a:moveTo>
                                    <a:pt x="0" y="2085"/>
                                  </a:moveTo>
                                  <a:lnTo>
                                    <a:pt x="3591" y="2085"/>
                                  </a:lnTo>
                                  <a:lnTo>
                                    <a:pt x="3591" y="2095"/>
                                  </a:lnTo>
                                  <a:lnTo>
                                    <a:pt x="0" y="2095"/>
                                  </a:lnTo>
                                  <a:lnTo>
                                    <a:pt x="0" y="2085"/>
                                  </a:lnTo>
                                  <a:close/>
                                  <a:moveTo>
                                    <a:pt x="0" y="1852"/>
                                  </a:moveTo>
                                  <a:lnTo>
                                    <a:pt x="3591" y="1852"/>
                                  </a:lnTo>
                                  <a:lnTo>
                                    <a:pt x="3591" y="1862"/>
                                  </a:lnTo>
                                  <a:lnTo>
                                    <a:pt x="0" y="1862"/>
                                  </a:lnTo>
                                  <a:lnTo>
                                    <a:pt x="0" y="1852"/>
                                  </a:lnTo>
                                  <a:close/>
                                  <a:moveTo>
                                    <a:pt x="0" y="1619"/>
                                  </a:moveTo>
                                  <a:lnTo>
                                    <a:pt x="3591" y="1619"/>
                                  </a:lnTo>
                                  <a:lnTo>
                                    <a:pt x="3591" y="1629"/>
                                  </a:lnTo>
                                  <a:lnTo>
                                    <a:pt x="0" y="1629"/>
                                  </a:lnTo>
                                  <a:lnTo>
                                    <a:pt x="0" y="1619"/>
                                  </a:lnTo>
                                  <a:close/>
                                  <a:moveTo>
                                    <a:pt x="0" y="1387"/>
                                  </a:moveTo>
                                  <a:lnTo>
                                    <a:pt x="3591" y="1387"/>
                                  </a:lnTo>
                                  <a:lnTo>
                                    <a:pt x="3591" y="1396"/>
                                  </a:lnTo>
                                  <a:lnTo>
                                    <a:pt x="0" y="1396"/>
                                  </a:lnTo>
                                  <a:lnTo>
                                    <a:pt x="0" y="1387"/>
                                  </a:lnTo>
                                  <a:close/>
                                  <a:moveTo>
                                    <a:pt x="0" y="1154"/>
                                  </a:moveTo>
                                  <a:lnTo>
                                    <a:pt x="3591" y="1154"/>
                                  </a:lnTo>
                                  <a:lnTo>
                                    <a:pt x="3591" y="1164"/>
                                  </a:lnTo>
                                  <a:lnTo>
                                    <a:pt x="0" y="1164"/>
                                  </a:lnTo>
                                  <a:lnTo>
                                    <a:pt x="0" y="1154"/>
                                  </a:lnTo>
                                  <a:close/>
                                  <a:moveTo>
                                    <a:pt x="0" y="931"/>
                                  </a:moveTo>
                                  <a:lnTo>
                                    <a:pt x="3591" y="931"/>
                                  </a:lnTo>
                                  <a:lnTo>
                                    <a:pt x="3591" y="941"/>
                                  </a:lnTo>
                                  <a:lnTo>
                                    <a:pt x="0" y="941"/>
                                  </a:lnTo>
                                  <a:lnTo>
                                    <a:pt x="0" y="931"/>
                                  </a:lnTo>
                                  <a:close/>
                                  <a:moveTo>
                                    <a:pt x="0" y="698"/>
                                  </a:moveTo>
                                  <a:lnTo>
                                    <a:pt x="3591" y="698"/>
                                  </a:lnTo>
                                  <a:lnTo>
                                    <a:pt x="3591" y="708"/>
                                  </a:lnTo>
                                  <a:lnTo>
                                    <a:pt x="0" y="708"/>
                                  </a:lnTo>
                                  <a:lnTo>
                                    <a:pt x="0" y="698"/>
                                  </a:lnTo>
                                  <a:close/>
                                  <a:moveTo>
                                    <a:pt x="0" y="465"/>
                                  </a:moveTo>
                                  <a:lnTo>
                                    <a:pt x="3591" y="465"/>
                                  </a:lnTo>
                                  <a:lnTo>
                                    <a:pt x="3591" y="475"/>
                                  </a:lnTo>
                                  <a:lnTo>
                                    <a:pt x="0" y="475"/>
                                  </a:lnTo>
                                  <a:lnTo>
                                    <a:pt x="0" y="465"/>
                                  </a:lnTo>
                                  <a:close/>
                                  <a:moveTo>
                                    <a:pt x="0" y="233"/>
                                  </a:moveTo>
                                  <a:lnTo>
                                    <a:pt x="3591" y="233"/>
                                  </a:lnTo>
                                  <a:lnTo>
                                    <a:pt x="3591" y="242"/>
                                  </a:lnTo>
                                  <a:lnTo>
                                    <a:pt x="0" y="242"/>
                                  </a:lnTo>
                                  <a:lnTo>
                                    <a:pt x="0" y="233"/>
                                  </a:lnTo>
                                  <a:close/>
                                  <a:moveTo>
                                    <a:pt x="0" y="0"/>
                                  </a:moveTo>
                                  <a:lnTo>
                                    <a:pt x="3591" y="0"/>
                                  </a:lnTo>
                                  <a:lnTo>
                                    <a:pt x="3591" y="9"/>
                                  </a:lnTo>
                                  <a:lnTo>
                                    <a:pt x="0" y="9"/>
                                  </a:lnTo>
                                  <a:lnTo>
                                    <a:pt x="0" y="0"/>
                                  </a:lnTo>
                                  <a:close/>
                                </a:path>
                              </a:pathLst>
                            </a:custGeom>
                            <a:solidFill>
                              <a:srgbClr val="868686"/>
                            </a:solidFill>
                            <a:ln w="12700">
                              <a:solidFill>
                                <a:srgbClr val="868686"/>
                              </a:solidFill>
                              <a:bevel/>
                              <a:headEnd/>
                              <a:tailEnd/>
                            </a:ln>
                          </wps:spPr>
                          <wps:bodyPr rot="0" vert="horz" wrap="square" lIns="91440" tIns="45720" rIns="91440" bIns="45720" anchor="t" anchorCtr="0" upright="1">
                            <a:noAutofit/>
                          </wps:bodyPr>
                        </wps:wsp>
                        <wps:wsp>
                          <wps:cNvPr id="33" name="Freeform 135"/>
                          <wps:cNvSpPr>
                            <a:spLocks noEditPoints="1"/>
                          </wps:cNvSpPr>
                          <wps:spPr bwMode="auto">
                            <a:xfrm>
                              <a:off x="15732" y="29130"/>
                              <a:ext cx="53260" cy="18018"/>
                            </a:xfrm>
                            <a:custGeom>
                              <a:avLst/>
                              <a:gdLst>
                                <a:gd name="T0" fmla="*/ 0 w 3355"/>
                                <a:gd name="T1" fmla="*/ 184 h 1135"/>
                                <a:gd name="T2" fmla="*/ 59 w 3355"/>
                                <a:gd name="T3" fmla="*/ 184 h 1135"/>
                                <a:gd name="T4" fmla="*/ 59 w 3355"/>
                                <a:gd name="T5" fmla="*/ 1135 h 1135"/>
                                <a:gd name="T6" fmla="*/ 0 w 3355"/>
                                <a:gd name="T7" fmla="*/ 1135 h 1135"/>
                                <a:gd name="T8" fmla="*/ 0 w 3355"/>
                                <a:gd name="T9" fmla="*/ 184 h 1135"/>
                                <a:gd name="T10" fmla="*/ 303 w 3355"/>
                                <a:gd name="T11" fmla="*/ 310 h 1135"/>
                                <a:gd name="T12" fmla="*/ 354 w 3355"/>
                                <a:gd name="T13" fmla="*/ 310 h 1135"/>
                                <a:gd name="T14" fmla="*/ 354 w 3355"/>
                                <a:gd name="T15" fmla="*/ 1135 h 1135"/>
                                <a:gd name="T16" fmla="*/ 303 w 3355"/>
                                <a:gd name="T17" fmla="*/ 1135 h 1135"/>
                                <a:gd name="T18" fmla="*/ 303 w 3355"/>
                                <a:gd name="T19" fmla="*/ 310 h 1135"/>
                                <a:gd name="T20" fmla="*/ 598 w 3355"/>
                                <a:gd name="T21" fmla="*/ 369 h 1135"/>
                                <a:gd name="T22" fmla="*/ 657 w 3355"/>
                                <a:gd name="T23" fmla="*/ 369 h 1135"/>
                                <a:gd name="T24" fmla="*/ 657 w 3355"/>
                                <a:gd name="T25" fmla="*/ 1135 h 1135"/>
                                <a:gd name="T26" fmla="*/ 598 w 3355"/>
                                <a:gd name="T27" fmla="*/ 1135 h 1135"/>
                                <a:gd name="T28" fmla="*/ 598 w 3355"/>
                                <a:gd name="T29" fmla="*/ 369 h 1135"/>
                                <a:gd name="T30" fmla="*/ 902 w 3355"/>
                                <a:gd name="T31" fmla="*/ 388 h 1135"/>
                                <a:gd name="T32" fmla="*/ 952 w 3355"/>
                                <a:gd name="T33" fmla="*/ 388 h 1135"/>
                                <a:gd name="T34" fmla="*/ 952 w 3355"/>
                                <a:gd name="T35" fmla="*/ 1135 h 1135"/>
                                <a:gd name="T36" fmla="*/ 902 w 3355"/>
                                <a:gd name="T37" fmla="*/ 1135 h 1135"/>
                                <a:gd name="T38" fmla="*/ 902 w 3355"/>
                                <a:gd name="T39" fmla="*/ 388 h 1135"/>
                                <a:gd name="T40" fmla="*/ 1197 w 3355"/>
                                <a:gd name="T41" fmla="*/ 213 h 1135"/>
                                <a:gd name="T42" fmla="*/ 1256 w 3355"/>
                                <a:gd name="T43" fmla="*/ 213 h 1135"/>
                                <a:gd name="T44" fmla="*/ 1256 w 3355"/>
                                <a:gd name="T45" fmla="*/ 1135 h 1135"/>
                                <a:gd name="T46" fmla="*/ 1197 w 3355"/>
                                <a:gd name="T47" fmla="*/ 1135 h 1135"/>
                                <a:gd name="T48" fmla="*/ 1197 w 3355"/>
                                <a:gd name="T49" fmla="*/ 213 h 1135"/>
                                <a:gd name="T50" fmla="*/ 1500 w 3355"/>
                                <a:gd name="T51" fmla="*/ 97 h 1135"/>
                                <a:gd name="T52" fmla="*/ 1551 w 3355"/>
                                <a:gd name="T53" fmla="*/ 97 h 1135"/>
                                <a:gd name="T54" fmla="*/ 1551 w 3355"/>
                                <a:gd name="T55" fmla="*/ 1135 h 1135"/>
                                <a:gd name="T56" fmla="*/ 1500 w 3355"/>
                                <a:gd name="T57" fmla="*/ 1135 h 1135"/>
                                <a:gd name="T58" fmla="*/ 1500 w 3355"/>
                                <a:gd name="T59" fmla="*/ 97 h 1135"/>
                                <a:gd name="T60" fmla="*/ 1804 w 3355"/>
                                <a:gd name="T61" fmla="*/ 58 h 1135"/>
                                <a:gd name="T62" fmla="*/ 1854 w 3355"/>
                                <a:gd name="T63" fmla="*/ 58 h 1135"/>
                                <a:gd name="T64" fmla="*/ 1854 w 3355"/>
                                <a:gd name="T65" fmla="*/ 1135 h 1135"/>
                                <a:gd name="T66" fmla="*/ 1804 w 3355"/>
                                <a:gd name="T67" fmla="*/ 1135 h 1135"/>
                                <a:gd name="T68" fmla="*/ 1804 w 3355"/>
                                <a:gd name="T69" fmla="*/ 58 h 1135"/>
                                <a:gd name="T70" fmla="*/ 2099 w 3355"/>
                                <a:gd name="T71" fmla="*/ 0 h 1135"/>
                                <a:gd name="T72" fmla="*/ 2158 w 3355"/>
                                <a:gd name="T73" fmla="*/ 0 h 1135"/>
                                <a:gd name="T74" fmla="*/ 2158 w 3355"/>
                                <a:gd name="T75" fmla="*/ 1135 h 1135"/>
                                <a:gd name="T76" fmla="*/ 2099 w 3355"/>
                                <a:gd name="T77" fmla="*/ 1135 h 1135"/>
                                <a:gd name="T78" fmla="*/ 2099 w 3355"/>
                                <a:gd name="T79" fmla="*/ 0 h 1135"/>
                                <a:gd name="T80" fmla="*/ 2402 w 3355"/>
                                <a:gd name="T81" fmla="*/ 49 h 1135"/>
                                <a:gd name="T82" fmla="*/ 2453 w 3355"/>
                                <a:gd name="T83" fmla="*/ 49 h 1135"/>
                                <a:gd name="T84" fmla="*/ 2453 w 3355"/>
                                <a:gd name="T85" fmla="*/ 1135 h 1135"/>
                                <a:gd name="T86" fmla="*/ 2402 w 3355"/>
                                <a:gd name="T87" fmla="*/ 1135 h 1135"/>
                                <a:gd name="T88" fmla="*/ 2402 w 3355"/>
                                <a:gd name="T89" fmla="*/ 49 h 1135"/>
                                <a:gd name="T90" fmla="*/ 2697 w 3355"/>
                                <a:gd name="T91" fmla="*/ 155 h 1135"/>
                                <a:gd name="T92" fmla="*/ 2756 w 3355"/>
                                <a:gd name="T93" fmla="*/ 155 h 1135"/>
                                <a:gd name="T94" fmla="*/ 2756 w 3355"/>
                                <a:gd name="T95" fmla="*/ 1135 h 1135"/>
                                <a:gd name="T96" fmla="*/ 2697 w 3355"/>
                                <a:gd name="T97" fmla="*/ 1135 h 1135"/>
                                <a:gd name="T98" fmla="*/ 2697 w 3355"/>
                                <a:gd name="T99" fmla="*/ 155 h 1135"/>
                                <a:gd name="T100" fmla="*/ 3001 w 3355"/>
                                <a:gd name="T101" fmla="*/ 116 h 1135"/>
                                <a:gd name="T102" fmla="*/ 3052 w 3355"/>
                                <a:gd name="T103" fmla="*/ 116 h 1135"/>
                                <a:gd name="T104" fmla="*/ 3052 w 3355"/>
                                <a:gd name="T105" fmla="*/ 1135 h 1135"/>
                                <a:gd name="T106" fmla="*/ 3001 w 3355"/>
                                <a:gd name="T107" fmla="*/ 1135 h 1135"/>
                                <a:gd name="T108" fmla="*/ 3001 w 3355"/>
                                <a:gd name="T109" fmla="*/ 116 h 1135"/>
                                <a:gd name="T110" fmla="*/ 3296 w 3355"/>
                                <a:gd name="T111" fmla="*/ 87 h 1135"/>
                                <a:gd name="T112" fmla="*/ 3355 w 3355"/>
                                <a:gd name="T113" fmla="*/ 87 h 1135"/>
                                <a:gd name="T114" fmla="*/ 3355 w 3355"/>
                                <a:gd name="T115" fmla="*/ 1135 h 1135"/>
                                <a:gd name="T116" fmla="*/ 3296 w 3355"/>
                                <a:gd name="T117" fmla="*/ 1135 h 1135"/>
                                <a:gd name="T118" fmla="*/ 3296 w 3355"/>
                                <a:gd name="T119" fmla="*/ 87 h 1135"/>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3355" h="1135">
                                  <a:moveTo>
                                    <a:pt x="0" y="184"/>
                                  </a:moveTo>
                                  <a:lnTo>
                                    <a:pt x="59" y="184"/>
                                  </a:lnTo>
                                  <a:lnTo>
                                    <a:pt x="59" y="1135"/>
                                  </a:lnTo>
                                  <a:lnTo>
                                    <a:pt x="0" y="1135"/>
                                  </a:lnTo>
                                  <a:lnTo>
                                    <a:pt x="0" y="184"/>
                                  </a:lnTo>
                                  <a:close/>
                                  <a:moveTo>
                                    <a:pt x="303" y="310"/>
                                  </a:moveTo>
                                  <a:lnTo>
                                    <a:pt x="354" y="310"/>
                                  </a:lnTo>
                                  <a:lnTo>
                                    <a:pt x="354" y="1135"/>
                                  </a:lnTo>
                                  <a:lnTo>
                                    <a:pt x="303" y="1135"/>
                                  </a:lnTo>
                                  <a:lnTo>
                                    <a:pt x="303" y="310"/>
                                  </a:lnTo>
                                  <a:close/>
                                  <a:moveTo>
                                    <a:pt x="598" y="369"/>
                                  </a:moveTo>
                                  <a:lnTo>
                                    <a:pt x="657" y="369"/>
                                  </a:lnTo>
                                  <a:lnTo>
                                    <a:pt x="657" y="1135"/>
                                  </a:lnTo>
                                  <a:lnTo>
                                    <a:pt x="598" y="1135"/>
                                  </a:lnTo>
                                  <a:lnTo>
                                    <a:pt x="598" y="369"/>
                                  </a:lnTo>
                                  <a:close/>
                                  <a:moveTo>
                                    <a:pt x="902" y="388"/>
                                  </a:moveTo>
                                  <a:lnTo>
                                    <a:pt x="952" y="388"/>
                                  </a:lnTo>
                                  <a:lnTo>
                                    <a:pt x="952" y="1135"/>
                                  </a:lnTo>
                                  <a:lnTo>
                                    <a:pt x="902" y="1135"/>
                                  </a:lnTo>
                                  <a:lnTo>
                                    <a:pt x="902" y="388"/>
                                  </a:lnTo>
                                  <a:close/>
                                  <a:moveTo>
                                    <a:pt x="1197" y="213"/>
                                  </a:moveTo>
                                  <a:lnTo>
                                    <a:pt x="1256" y="213"/>
                                  </a:lnTo>
                                  <a:lnTo>
                                    <a:pt x="1256" y="1135"/>
                                  </a:lnTo>
                                  <a:lnTo>
                                    <a:pt x="1197" y="1135"/>
                                  </a:lnTo>
                                  <a:lnTo>
                                    <a:pt x="1197" y="213"/>
                                  </a:lnTo>
                                  <a:close/>
                                  <a:moveTo>
                                    <a:pt x="1500" y="97"/>
                                  </a:moveTo>
                                  <a:lnTo>
                                    <a:pt x="1551" y="97"/>
                                  </a:lnTo>
                                  <a:lnTo>
                                    <a:pt x="1551" y="1135"/>
                                  </a:lnTo>
                                  <a:lnTo>
                                    <a:pt x="1500" y="1135"/>
                                  </a:lnTo>
                                  <a:lnTo>
                                    <a:pt x="1500" y="97"/>
                                  </a:lnTo>
                                  <a:close/>
                                  <a:moveTo>
                                    <a:pt x="1804" y="58"/>
                                  </a:moveTo>
                                  <a:lnTo>
                                    <a:pt x="1854" y="58"/>
                                  </a:lnTo>
                                  <a:lnTo>
                                    <a:pt x="1854" y="1135"/>
                                  </a:lnTo>
                                  <a:lnTo>
                                    <a:pt x="1804" y="1135"/>
                                  </a:lnTo>
                                  <a:lnTo>
                                    <a:pt x="1804" y="58"/>
                                  </a:lnTo>
                                  <a:close/>
                                  <a:moveTo>
                                    <a:pt x="2099" y="0"/>
                                  </a:moveTo>
                                  <a:lnTo>
                                    <a:pt x="2158" y="0"/>
                                  </a:lnTo>
                                  <a:lnTo>
                                    <a:pt x="2158" y="1135"/>
                                  </a:lnTo>
                                  <a:lnTo>
                                    <a:pt x="2099" y="1135"/>
                                  </a:lnTo>
                                  <a:lnTo>
                                    <a:pt x="2099" y="0"/>
                                  </a:lnTo>
                                  <a:close/>
                                  <a:moveTo>
                                    <a:pt x="2402" y="49"/>
                                  </a:moveTo>
                                  <a:lnTo>
                                    <a:pt x="2453" y="49"/>
                                  </a:lnTo>
                                  <a:lnTo>
                                    <a:pt x="2453" y="1135"/>
                                  </a:lnTo>
                                  <a:lnTo>
                                    <a:pt x="2402" y="1135"/>
                                  </a:lnTo>
                                  <a:lnTo>
                                    <a:pt x="2402" y="49"/>
                                  </a:lnTo>
                                  <a:close/>
                                  <a:moveTo>
                                    <a:pt x="2697" y="155"/>
                                  </a:moveTo>
                                  <a:lnTo>
                                    <a:pt x="2756" y="155"/>
                                  </a:lnTo>
                                  <a:lnTo>
                                    <a:pt x="2756" y="1135"/>
                                  </a:lnTo>
                                  <a:lnTo>
                                    <a:pt x="2697" y="1135"/>
                                  </a:lnTo>
                                  <a:lnTo>
                                    <a:pt x="2697" y="155"/>
                                  </a:lnTo>
                                  <a:close/>
                                  <a:moveTo>
                                    <a:pt x="3001" y="116"/>
                                  </a:moveTo>
                                  <a:lnTo>
                                    <a:pt x="3052" y="116"/>
                                  </a:lnTo>
                                  <a:lnTo>
                                    <a:pt x="3052" y="1135"/>
                                  </a:lnTo>
                                  <a:lnTo>
                                    <a:pt x="3001" y="1135"/>
                                  </a:lnTo>
                                  <a:lnTo>
                                    <a:pt x="3001" y="116"/>
                                  </a:lnTo>
                                  <a:close/>
                                  <a:moveTo>
                                    <a:pt x="3296" y="87"/>
                                  </a:moveTo>
                                  <a:lnTo>
                                    <a:pt x="3355" y="87"/>
                                  </a:lnTo>
                                  <a:lnTo>
                                    <a:pt x="3355" y="1135"/>
                                  </a:lnTo>
                                  <a:lnTo>
                                    <a:pt x="3296" y="1135"/>
                                  </a:lnTo>
                                  <a:lnTo>
                                    <a:pt x="3296" y="87"/>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136"/>
                          <wps:cNvSpPr>
                            <a:spLocks noEditPoints="1"/>
                          </wps:cNvSpPr>
                          <wps:spPr bwMode="auto">
                            <a:xfrm>
                              <a:off x="16668" y="41290"/>
                              <a:ext cx="53134" cy="5858"/>
                            </a:xfrm>
                            <a:custGeom>
                              <a:avLst/>
                              <a:gdLst>
                                <a:gd name="T0" fmla="*/ 0 w 3347"/>
                                <a:gd name="T1" fmla="*/ 29 h 369"/>
                                <a:gd name="T2" fmla="*/ 50 w 3347"/>
                                <a:gd name="T3" fmla="*/ 29 h 369"/>
                                <a:gd name="T4" fmla="*/ 50 w 3347"/>
                                <a:gd name="T5" fmla="*/ 369 h 369"/>
                                <a:gd name="T6" fmla="*/ 0 w 3347"/>
                                <a:gd name="T7" fmla="*/ 369 h 369"/>
                                <a:gd name="T8" fmla="*/ 0 w 3347"/>
                                <a:gd name="T9" fmla="*/ 29 h 369"/>
                                <a:gd name="T10" fmla="*/ 295 w 3347"/>
                                <a:gd name="T11" fmla="*/ 29 h 369"/>
                                <a:gd name="T12" fmla="*/ 354 w 3347"/>
                                <a:gd name="T13" fmla="*/ 29 h 369"/>
                                <a:gd name="T14" fmla="*/ 354 w 3347"/>
                                <a:gd name="T15" fmla="*/ 369 h 369"/>
                                <a:gd name="T16" fmla="*/ 295 w 3347"/>
                                <a:gd name="T17" fmla="*/ 369 h 369"/>
                                <a:gd name="T18" fmla="*/ 295 w 3347"/>
                                <a:gd name="T19" fmla="*/ 29 h 369"/>
                                <a:gd name="T20" fmla="*/ 598 w 3347"/>
                                <a:gd name="T21" fmla="*/ 20 h 369"/>
                                <a:gd name="T22" fmla="*/ 649 w 3347"/>
                                <a:gd name="T23" fmla="*/ 20 h 369"/>
                                <a:gd name="T24" fmla="*/ 649 w 3347"/>
                                <a:gd name="T25" fmla="*/ 369 h 369"/>
                                <a:gd name="T26" fmla="*/ 598 w 3347"/>
                                <a:gd name="T27" fmla="*/ 369 h 369"/>
                                <a:gd name="T28" fmla="*/ 598 w 3347"/>
                                <a:gd name="T29" fmla="*/ 20 h 369"/>
                                <a:gd name="T30" fmla="*/ 893 w 3347"/>
                                <a:gd name="T31" fmla="*/ 78 h 369"/>
                                <a:gd name="T32" fmla="*/ 952 w 3347"/>
                                <a:gd name="T33" fmla="*/ 78 h 369"/>
                                <a:gd name="T34" fmla="*/ 952 w 3347"/>
                                <a:gd name="T35" fmla="*/ 369 h 369"/>
                                <a:gd name="T36" fmla="*/ 893 w 3347"/>
                                <a:gd name="T37" fmla="*/ 369 h 369"/>
                                <a:gd name="T38" fmla="*/ 893 w 3347"/>
                                <a:gd name="T39" fmla="*/ 78 h 369"/>
                                <a:gd name="T40" fmla="*/ 1197 w 3347"/>
                                <a:gd name="T41" fmla="*/ 78 h 369"/>
                                <a:gd name="T42" fmla="*/ 1247 w 3347"/>
                                <a:gd name="T43" fmla="*/ 78 h 369"/>
                                <a:gd name="T44" fmla="*/ 1247 w 3347"/>
                                <a:gd name="T45" fmla="*/ 369 h 369"/>
                                <a:gd name="T46" fmla="*/ 1197 w 3347"/>
                                <a:gd name="T47" fmla="*/ 369 h 369"/>
                                <a:gd name="T48" fmla="*/ 1197 w 3347"/>
                                <a:gd name="T49" fmla="*/ 78 h 369"/>
                                <a:gd name="T50" fmla="*/ 1492 w 3347"/>
                                <a:gd name="T51" fmla="*/ 97 h 369"/>
                                <a:gd name="T52" fmla="*/ 1551 w 3347"/>
                                <a:gd name="T53" fmla="*/ 97 h 369"/>
                                <a:gd name="T54" fmla="*/ 1551 w 3347"/>
                                <a:gd name="T55" fmla="*/ 369 h 369"/>
                                <a:gd name="T56" fmla="*/ 1492 w 3347"/>
                                <a:gd name="T57" fmla="*/ 369 h 369"/>
                                <a:gd name="T58" fmla="*/ 1492 w 3347"/>
                                <a:gd name="T59" fmla="*/ 97 h 369"/>
                                <a:gd name="T60" fmla="*/ 1795 w 3347"/>
                                <a:gd name="T61" fmla="*/ 78 h 369"/>
                                <a:gd name="T62" fmla="*/ 1846 w 3347"/>
                                <a:gd name="T63" fmla="*/ 78 h 369"/>
                                <a:gd name="T64" fmla="*/ 1846 w 3347"/>
                                <a:gd name="T65" fmla="*/ 369 h 369"/>
                                <a:gd name="T66" fmla="*/ 1795 w 3347"/>
                                <a:gd name="T67" fmla="*/ 369 h 369"/>
                                <a:gd name="T68" fmla="*/ 1795 w 3347"/>
                                <a:gd name="T69" fmla="*/ 78 h 369"/>
                                <a:gd name="T70" fmla="*/ 2099 w 3347"/>
                                <a:gd name="T71" fmla="*/ 20 h 369"/>
                                <a:gd name="T72" fmla="*/ 2149 w 3347"/>
                                <a:gd name="T73" fmla="*/ 20 h 369"/>
                                <a:gd name="T74" fmla="*/ 2149 w 3347"/>
                                <a:gd name="T75" fmla="*/ 369 h 369"/>
                                <a:gd name="T76" fmla="*/ 2099 w 3347"/>
                                <a:gd name="T77" fmla="*/ 369 h 369"/>
                                <a:gd name="T78" fmla="*/ 2099 w 3347"/>
                                <a:gd name="T79" fmla="*/ 20 h 369"/>
                                <a:gd name="T80" fmla="*/ 2394 w 3347"/>
                                <a:gd name="T81" fmla="*/ 20 h 369"/>
                                <a:gd name="T82" fmla="*/ 2445 w 3347"/>
                                <a:gd name="T83" fmla="*/ 20 h 369"/>
                                <a:gd name="T84" fmla="*/ 2445 w 3347"/>
                                <a:gd name="T85" fmla="*/ 369 h 369"/>
                                <a:gd name="T86" fmla="*/ 2394 w 3347"/>
                                <a:gd name="T87" fmla="*/ 369 h 369"/>
                                <a:gd name="T88" fmla="*/ 2394 w 3347"/>
                                <a:gd name="T89" fmla="*/ 20 h 369"/>
                                <a:gd name="T90" fmla="*/ 2697 w 3347"/>
                                <a:gd name="T91" fmla="*/ 0 h 369"/>
                                <a:gd name="T92" fmla="*/ 2748 w 3347"/>
                                <a:gd name="T93" fmla="*/ 0 h 369"/>
                                <a:gd name="T94" fmla="*/ 2748 w 3347"/>
                                <a:gd name="T95" fmla="*/ 369 h 369"/>
                                <a:gd name="T96" fmla="*/ 2697 w 3347"/>
                                <a:gd name="T97" fmla="*/ 369 h 369"/>
                                <a:gd name="T98" fmla="*/ 2697 w 3347"/>
                                <a:gd name="T99" fmla="*/ 0 h 369"/>
                                <a:gd name="T100" fmla="*/ 2993 w 3347"/>
                                <a:gd name="T101" fmla="*/ 20 h 369"/>
                                <a:gd name="T102" fmla="*/ 3052 w 3347"/>
                                <a:gd name="T103" fmla="*/ 20 h 369"/>
                                <a:gd name="T104" fmla="*/ 3052 w 3347"/>
                                <a:gd name="T105" fmla="*/ 369 h 369"/>
                                <a:gd name="T106" fmla="*/ 2993 w 3347"/>
                                <a:gd name="T107" fmla="*/ 369 h 369"/>
                                <a:gd name="T108" fmla="*/ 2993 w 3347"/>
                                <a:gd name="T109" fmla="*/ 20 h 369"/>
                                <a:gd name="T110" fmla="*/ 3296 w 3347"/>
                                <a:gd name="T111" fmla="*/ 20 h 369"/>
                                <a:gd name="T112" fmla="*/ 3347 w 3347"/>
                                <a:gd name="T113" fmla="*/ 20 h 369"/>
                                <a:gd name="T114" fmla="*/ 3347 w 3347"/>
                                <a:gd name="T115" fmla="*/ 369 h 369"/>
                                <a:gd name="T116" fmla="*/ 3296 w 3347"/>
                                <a:gd name="T117" fmla="*/ 369 h 369"/>
                                <a:gd name="T118" fmla="*/ 3296 w 3347"/>
                                <a:gd name="T119" fmla="*/ 20 h 369"/>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3347" h="369">
                                  <a:moveTo>
                                    <a:pt x="0" y="29"/>
                                  </a:moveTo>
                                  <a:lnTo>
                                    <a:pt x="50" y="29"/>
                                  </a:lnTo>
                                  <a:lnTo>
                                    <a:pt x="50" y="369"/>
                                  </a:lnTo>
                                  <a:lnTo>
                                    <a:pt x="0" y="369"/>
                                  </a:lnTo>
                                  <a:lnTo>
                                    <a:pt x="0" y="29"/>
                                  </a:lnTo>
                                  <a:close/>
                                  <a:moveTo>
                                    <a:pt x="295" y="29"/>
                                  </a:moveTo>
                                  <a:lnTo>
                                    <a:pt x="354" y="29"/>
                                  </a:lnTo>
                                  <a:lnTo>
                                    <a:pt x="354" y="369"/>
                                  </a:lnTo>
                                  <a:lnTo>
                                    <a:pt x="295" y="369"/>
                                  </a:lnTo>
                                  <a:lnTo>
                                    <a:pt x="295" y="29"/>
                                  </a:lnTo>
                                  <a:close/>
                                  <a:moveTo>
                                    <a:pt x="598" y="20"/>
                                  </a:moveTo>
                                  <a:lnTo>
                                    <a:pt x="649" y="20"/>
                                  </a:lnTo>
                                  <a:lnTo>
                                    <a:pt x="649" y="369"/>
                                  </a:lnTo>
                                  <a:lnTo>
                                    <a:pt x="598" y="369"/>
                                  </a:lnTo>
                                  <a:lnTo>
                                    <a:pt x="598" y="20"/>
                                  </a:lnTo>
                                  <a:close/>
                                  <a:moveTo>
                                    <a:pt x="893" y="78"/>
                                  </a:moveTo>
                                  <a:lnTo>
                                    <a:pt x="952" y="78"/>
                                  </a:lnTo>
                                  <a:lnTo>
                                    <a:pt x="952" y="369"/>
                                  </a:lnTo>
                                  <a:lnTo>
                                    <a:pt x="893" y="369"/>
                                  </a:lnTo>
                                  <a:lnTo>
                                    <a:pt x="893" y="78"/>
                                  </a:lnTo>
                                  <a:close/>
                                  <a:moveTo>
                                    <a:pt x="1197" y="78"/>
                                  </a:moveTo>
                                  <a:lnTo>
                                    <a:pt x="1247" y="78"/>
                                  </a:lnTo>
                                  <a:lnTo>
                                    <a:pt x="1247" y="369"/>
                                  </a:lnTo>
                                  <a:lnTo>
                                    <a:pt x="1197" y="369"/>
                                  </a:lnTo>
                                  <a:lnTo>
                                    <a:pt x="1197" y="78"/>
                                  </a:lnTo>
                                  <a:close/>
                                  <a:moveTo>
                                    <a:pt x="1492" y="97"/>
                                  </a:moveTo>
                                  <a:lnTo>
                                    <a:pt x="1551" y="97"/>
                                  </a:lnTo>
                                  <a:lnTo>
                                    <a:pt x="1551" y="369"/>
                                  </a:lnTo>
                                  <a:lnTo>
                                    <a:pt x="1492" y="369"/>
                                  </a:lnTo>
                                  <a:lnTo>
                                    <a:pt x="1492" y="97"/>
                                  </a:lnTo>
                                  <a:close/>
                                  <a:moveTo>
                                    <a:pt x="1795" y="78"/>
                                  </a:moveTo>
                                  <a:lnTo>
                                    <a:pt x="1846" y="78"/>
                                  </a:lnTo>
                                  <a:lnTo>
                                    <a:pt x="1846" y="369"/>
                                  </a:lnTo>
                                  <a:lnTo>
                                    <a:pt x="1795" y="369"/>
                                  </a:lnTo>
                                  <a:lnTo>
                                    <a:pt x="1795" y="78"/>
                                  </a:lnTo>
                                  <a:close/>
                                  <a:moveTo>
                                    <a:pt x="2099" y="20"/>
                                  </a:moveTo>
                                  <a:lnTo>
                                    <a:pt x="2149" y="20"/>
                                  </a:lnTo>
                                  <a:lnTo>
                                    <a:pt x="2149" y="369"/>
                                  </a:lnTo>
                                  <a:lnTo>
                                    <a:pt x="2099" y="369"/>
                                  </a:lnTo>
                                  <a:lnTo>
                                    <a:pt x="2099" y="20"/>
                                  </a:lnTo>
                                  <a:close/>
                                  <a:moveTo>
                                    <a:pt x="2394" y="20"/>
                                  </a:moveTo>
                                  <a:lnTo>
                                    <a:pt x="2445" y="20"/>
                                  </a:lnTo>
                                  <a:lnTo>
                                    <a:pt x="2445" y="369"/>
                                  </a:lnTo>
                                  <a:lnTo>
                                    <a:pt x="2394" y="369"/>
                                  </a:lnTo>
                                  <a:lnTo>
                                    <a:pt x="2394" y="20"/>
                                  </a:lnTo>
                                  <a:close/>
                                  <a:moveTo>
                                    <a:pt x="2697" y="0"/>
                                  </a:moveTo>
                                  <a:lnTo>
                                    <a:pt x="2748" y="0"/>
                                  </a:lnTo>
                                  <a:lnTo>
                                    <a:pt x="2748" y="369"/>
                                  </a:lnTo>
                                  <a:lnTo>
                                    <a:pt x="2697" y="369"/>
                                  </a:lnTo>
                                  <a:lnTo>
                                    <a:pt x="2697" y="0"/>
                                  </a:lnTo>
                                  <a:close/>
                                  <a:moveTo>
                                    <a:pt x="2993" y="20"/>
                                  </a:moveTo>
                                  <a:lnTo>
                                    <a:pt x="3052" y="20"/>
                                  </a:lnTo>
                                  <a:lnTo>
                                    <a:pt x="3052" y="369"/>
                                  </a:lnTo>
                                  <a:lnTo>
                                    <a:pt x="2993" y="369"/>
                                  </a:lnTo>
                                  <a:lnTo>
                                    <a:pt x="2993" y="20"/>
                                  </a:lnTo>
                                  <a:close/>
                                  <a:moveTo>
                                    <a:pt x="3296" y="20"/>
                                  </a:moveTo>
                                  <a:lnTo>
                                    <a:pt x="3347" y="20"/>
                                  </a:lnTo>
                                  <a:lnTo>
                                    <a:pt x="3347" y="369"/>
                                  </a:lnTo>
                                  <a:lnTo>
                                    <a:pt x="3296" y="369"/>
                                  </a:lnTo>
                                  <a:lnTo>
                                    <a:pt x="3296" y="2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137"/>
                          <wps:cNvSpPr>
                            <a:spLocks noEditPoints="1"/>
                          </wps:cNvSpPr>
                          <wps:spPr bwMode="auto">
                            <a:xfrm>
                              <a:off x="17462" y="23590"/>
                              <a:ext cx="53277" cy="23558"/>
                            </a:xfrm>
                            <a:custGeom>
                              <a:avLst/>
                              <a:gdLst>
                                <a:gd name="T0" fmla="*/ 0 w 3356"/>
                                <a:gd name="T1" fmla="*/ 194 h 1484"/>
                                <a:gd name="T2" fmla="*/ 59 w 3356"/>
                                <a:gd name="T3" fmla="*/ 194 h 1484"/>
                                <a:gd name="T4" fmla="*/ 59 w 3356"/>
                                <a:gd name="T5" fmla="*/ 1484 h 1484"/>
                                <a:gd name="T6" fmla="*/ 0 w 3356"/>
                                <a:gd name="T7" fmla="*/ 1484 h 1484"/>
                                <a:gd name="T8" fmla="*/ 0 w 3356"/>
                                <a:gd name="T9" fmla="*/ 194 h 1484"/>
                                <a:gd name="T10" fmla="*/ 304 w 3356"/>
                                <a:gd name="T11" fmla="*/ 310 h 1484"/>
                                <a:gd name="T12" fmla="*/ 354 w 3356"/>
                                <a:gd name="T13" fmla="*/ 310 h 1484"/>
                                <a:gd name="T14" fmla="*/ 354 w 3356"/>
                                <a:gd name="T15" fmla="*/ 1484 h 1484"/>
                                <a:gd name="T16" fmla="*/ 304 w 3356"/>
                                <a:gd name="T17" fmla="*/ 1484 h 1484"/>
                                <a:gd name="T18" fmla="*/ 304 w 3356"/>
                                <a:gd name="T19" fmla="*/ 310 h 1484"/>
                                <a:gd name="T20" fmla="*/ 599 w 3356"/>
                                <a:gd name="T21" fmla="*/ 368 h 1484"/>
                                <a:gd name="T22" fmla="*/ 658 w 3356"/>
                                <a:gd name="T23" fmla="*/ 368 h 1484"/>
                                <a:gd name="T24" fmla="*/ 658 w 3356"/>
                                <a:gd name="T25" fmla="*/ 1484 h 1484"/>
                                <a:gd name="T26" fmla="*/ 599 w 3356"/>
                                <a:gd name="T27" fmla="*/ 1484 h 1484"/>
                                <a:gd name="T28" fmla="*/ 599 w 3356"/>
                                <a:gd name="T29" fmla="*/ 368 h 1484"/>
                                <a:gd name="T30" fmla="*/ 902 w 3356"/>
                                <a:gd name="T31" fmla="*/ 446 h 1484"/>
                                <a:gd name="T32" fmla="*/ 953 w 3356"/>
                                <a:gd name="T33" fmla="*/ 446 h 1484"/>
                                <a:gd name="T34" fmla="*/ 953 w 3356"/>
                                <a:gd name="T35" fmla="*/ 1484 h 1484"/>
                                <a:gd name="T36" fmla="*/ 902 w 3356"/>
                                <a:gd name="T37" fmla="*/ 1484 h 1484"/>
                                <a:gd name="T38" fmla="*/ 902 w 3356"/>
                                <a:gd name="T39" fmla="*/ 446 h 1484"/>
                                <a:gd name="T40" fmla="*/ 1197 w 3356"/>
                                <a:gd name="T41" fmla="*/ 262 h 1484"/>
                                <a:gd name="T42" fmla="*/ 1256 w 3356"/>
                                <a:gd name="T43" fmla="*/ 262 h 1484"/>
                                <a:gd name="T44" fmla="*/ 1256 w 3356"/>
                                <a:gd name="T45" fmla="*/ 1484 h 1484"/>
                                <a:gd name="T46" fmla="*/ 1197 w 3356"/>
                                <a:gd name="T47" fmla="*/ 1484 h 1484"/>
                                <a:gd name="T48" fmla="*/ 1197 w 3356"/>
                                <a:gd name="T49" fmla="*/ 262 h 1484"/>
                                <a:gd name="T50" fmla="*/ 1501 w 3356"/>
                                <a:gd name="T51" fmla="*/ 174 h 1484"/>
                                <a:gd name="T52" fmla="*/ 1551 w 3356"/>
                                <a:gd name="T53" fmla="*/ 174 h 1484"/>
                                <a:gd name="T54" fmla="*/ 1551 w 3356"/>
                                <a:gd name="T55" fmla="*/ 1484 h 1484"/>
                                <a:gd name="T56" fmla="*/ 1501 w 3356"/>
                                <a:gd name="T57" fmla="*/ 1484 h 1484"/>
                                <a:gd name="T58" fmla="*/ 1501 w 3356"/>
                                <a:gd name="T59" fmla="*/ 174 h 1484"/>
                                <a:gd name="T60" fmla="*/ 1796 w 3356"/>
                                <a:gd name="T61" fmla="*/ 107 h 1484"/>
                                <a:gd name="T62" fmla="*/ 1855 w 3356"/>
                                <a:gd name="T63" fmla="*/ 107 h 1484"/>
                                <a:gd name="T64" fmla="*/ 1855 w 3356"/>
                                <a:gd name="T65" fmla="*/ 1484 h 1484"/>
                                <a:gd name="T66" fmla="*/ 1796 w 3356"/>
                                <a:gd name="T67" fmla="*/ 1484 h 1484"/>
                                <a:gd name="T68" fmla="*/ 1796 w 3356"/>
                                <a:gd name="T69" fmla="*/ 107 h 1484"/>
                                <a:gd name="T70" fmla="*/ 2099 w 3356"/>
                                <a:gd name="T71" fmla="*/ 0 h 1484"/>
                                <a:gd name="T72" fmla="*/ 2150 w 3356"/>
                                <a:gd name="T73" fmla="*/ 0 h 1484"/>
                                <a:gd name="T74" fmla="*/ 2150 w 3356"/>
                                <a:gd name="T75" fmla="*/ 1484 h 1484"/>
                                <a:gd name="T76" fmla="*/ 2099 w 3356"/>
                                <a:gd name="T77" fmla="*/ 1484 h 1484"/>
                                <a:gd name="T78" fmla="*/ 2099 w 3356"/>
                                <a:gd name="T79" fmla="*/ 0 h 1484"/>
                                <a:gd name="T80" fmla="*/ 2395 w 3356"/>
                                <a:gd name="T81" fmla="*/ 48 h 1484"/>
                                <a:gd name="T82" fmla="*/ 2454 w 3356"/>
                                <a:gd name="T83" fmla="*/ 48 h 1484"/>
                                <a:gd name="T84" fmla="*/ 2454 w 3356"/>
                                <a:gd name="T85" fmla="*/ 1484 h 1484"/>
                                <a:gd name="T86" fmla="*/ 2395 w 3356"/>
                                <a:gd name="T87" fmla="*/ 1484 h 1484"/>
                                <a:gd name="T88" fmla="*/ 2395 w 3356"/>
                                <a:gd name="T89" fmla="*/ 48 h 1484"/>
                                <a:gd name="T90" fmla="*/ 2698 w 3356"/>
                                <a:gd name="T91" fmla="*/ 145 h 1484"/>
                                <a:gd name="T92" fmla="*/ 2749 w 3356"/>
                                <a:gd name="T93" fmla="*/ 145 h 1484"/>
                                <a:gd name="T94" fmla="*/ 2749 w 3356"/>
                                <a:gd name="T95" fmla="*/ 1484 h 1484"/>
                                <a:gd name="T96" fmla="*/ 2698 w 3356"/>
                                <a:gd name="T97" fmla="*/ 1484 h 1484"/>
                                <a:gd name="T98" fmla="*/ 2698 w 3356"/>
                                <a:gd name="T99" fmla="*/ 145 h 1484"/>
                                <a:gd name="T100" fmla="*/ 3002 w 3356"/>
                                <a:gd name="T101" fmla="*/ 116 h 1484"/>
                                <a:gd name="T102" fmla="*/ 3052 w 3356"/>
                                <a:gd name="T103" fmla="*/ 116 h 1484"/>
                                <a:gd name="T104" fmla="*/ 3052 w 3356"/>
                                <a:gd name="T105" fmla="*/ 1484 h 1484"/>
                                <a:gd name="T106" fmla="*/ 3002 w 3356"/>
                                <a:gd name="T107" fmla="*/ 1484 h 1484"/>
                                <a:gd name="T108" fmla="*/ 3002 w 3356"/>
                                <a:gd name="T109" fmla="*/ 116 h 1484"/>
                                <a:gd name="T110" fmla="*/ 3297 w 3356"/>
                                <a:gd name="T111" fmla="*/ 87 h 1484"/>
                                <a:gd name="T112" fmla="*/ 3356 w 3356"/>
                                <a:gd name="T113" fmla="*/ 87 h 1484"/>
                                <a:gd name="T114" fmla="*/ 3356 w 3356"/>
                                <a:gd name="T115" fmla="*/ 1484 h 1484"/>
                                <a:gd name="T116" fmla="*/ 3297 w 3356"/>
                                <a:gd name="T117" fmla="*/ 1484 h 1484"/>
                                <a:gd name="T118" fmla="*/ 3297 w 3356"/>
                                <a:gd name="T119" fmla="*/ 87 h 1484"/>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3356" h="1484">
                                  <a:moveTo>
                                    <a:pt x="0" y="194"/>
                                  </a:moveTo>
                                  <a:lnTo>
                                    <a:pt x="59" y="194"/>
                                  </a:lnTo>
                                  <a:lnTo>
                                    <a:pt x="59" y="1484"/>
                                  </a:lnTo>
                                  <a:lnTo>
                                    <a:pt x="0" y="1484"/>
                                  </a:lnTo>
                                  <a:lnTo>
                                    <a:pt x="0" y="194"/>
                                  </a:lnTo>
                                  <a:close/>
                                  <a:moveTo>
                                    <a:pt x="304" y="310"/>
                                  </a:moveTo>
                                  <a:lnTo>
                                    <a:pt x="354" y="310"/>
                                  </a:lnTo>
                                  <a:lnTo>
                                    <a:pt x="354" y="1484"/>
                                  </a:lnTo>
                                  <a:lnTo>
                                    <a:pt x="304" y="1484"/>
                                  </a:lnTo>
                                  <a:lnTo>
                                    <a:pt x="304" y="310"/>
                                  </a:lnTo>
                                  <a:close/>
                                  <a:moveTo>
                                    <a:pt x="599" y="368"/>
                                  </a:moveTo>
                                  <a:lnTo>
                                    <a:pt x="658" y="368"/>
                                  </a:lnTo>
                                  <a:lnTo>
                                    <a:pt x="658" y="1484"/>
                                  </a:lnTo>
                                  <a:lnTo>
                                    <a:pt x="599" y="1484"/>
                                  </a:lnTo>
                                  <a:lnTo>
                                    <a:pt x="599" y="368"/>
                                  </a:lnTo>
                                  <a:close/>
                                  <a:moveTo>
                                    <a:pt x="902" y="446"/>
                                  </a:moveTo>
                                  <a:lnTo>
                                    <a:pt x="953" y="446"/>
                                  </a:lnTo>
                                  <a:lnTo>
                                    <a:pt x="953" y="1484"/>
                                  </a:lnTo>
                                  <a:lnTo>
                                    <a:pt x="902" y="1484"/>
                                  </a:lnTo>
                                  <a:lnTo>
                                    <a:pt x="902" y="446"/>
                                  </a:lnTo>
                                  <a:close/>
                                  <a:moveTo>
                                    <a:pt x="1197" y="262"/>
                                  </a:moveTo>
                                  <a:lnTo>
                                    <a:pt x="1256" y="262"/>
                                  </a:lnTo>
                                  <a:lnTo>
                                    <a:pt x="1256" y="1484"/>
                                  </a:lnTo>
                                  <a:lnTo>
                                    <a:pt x="1197" y="1484"/>
                                  </a:lnTo>
                                  <a:lnTo>
                                    <a:pt x="1197" y="262"/>
                                  </a:lnTo>
                                  <a:close/>
                                  <a:moveTo>
                                    <a:pt x="1501" y="174"/>
                                  </a:moveTo>
                                  <a:lnTo>
                                    <a:pt x="1551" y="174"/>
                                  </a:lnTo>
                                  <a:lnTo>
                                    <a:pt x="1551" y="1484"/>
                                  </a:lnTo>
                                  <a:lnTo>
                                    <a:pt x="1501" y="1484"/>
                                  </a:lnTo>
                                  <a:lnTo>
                                    <a:pt x="1501" y="174"/>
                                  </a:lnTo>
                                  <a:close/>
                                  <a:moveTo>
                                    <a:pt x="1796" y="107"/>
                                  </a:moveTo>
                                  <a:lnTo>
                                    <a:pt x="1855" y="107"/>
                                  </a:lnTo>
                                  <a:lnTo>
                                    <a:pt x="1855" y="1484"/>
                                  </a:lnTo>
                                  <a:lnTo>
                                    <a:pt x="1796" y="1484"/>
                                  </a:lnTo>
                                  <a:lnTo>
                                    <a:pt x="1796" y="107"/>
                                  </a:lnTo>
                                  <a:close/>
                                  <a:moveTo>
                                    <a:pt x="2099" y="0"/>
                                  </a:moveTo>
                                  <a:lnTo>
                                    <a:pt x="2150" y="0"/>
                                  </a:lnTo>
                                  <a:lnTo>
                                    <a:pt x="2150" y="1484"/>
                                  </a:lnTo>
                                  <a:lnTo>
                                    <a:pt x="2099" y="1484"/>
                                  </a:lnTo>
                                  <a:lnTo>
                                    <a:pt x="2099" y="0"/>
                                  </a:lnTo>
                                  <a:close/>
                                  <a:moveTo>
                                    <a:pt x="2395" y="48"/>
                                  </a:moveTo>
                                  <a:lnTo>
                                    <a:pt x="2454" y="48"/>
                                  </a:lnTo>
                                  <a:lnTo>
                                    <a:pt x="2454" y="1484"/>
                                  </a:lnTo>
                                  <a:lnTo>
                                    <a:pt x="2395" y="1484"/>
                                  </a:lnTo>
                                  <a:lnTo>
                                    <a:pt x="2395" y="48"/>
                                  </a:lnTo>
                                  <a:close/>
                                  <a:moveTo>
                                    <a:pt x="2698" y="145"/>
                                  </a:moveTo>
                                  <a:lnTo>
                                    <a:pt x="2749" y="145"/>
                                  </a:lnTo>
                                  <a:lnTo>
                                    <a:pt x="2749" y="1484"/>
                                  </a:lnTo>
                                  <a:lnTo>
                                    <a:pt x="2698" y="1484"/>
                                  </a:lnTo>
                                  <a:lnTo>
                                    <a:pt x="2698" y="145"/>
                                  </a:lnTo>
                                  <a:close/>
                                  <a:moveTo>
                                    <a:pt x="3002" y="116"/>
                                  </a:moveTo>
                                  <a:lnTo>
                                    <a:pt x="3052" y="116"/>
                                  </a:lnTo>
                                  <a:lnTo>
                                    <a:pt x="3052" y="1484"/>
                                  </a:lnTo>
                                  <a:lnTo>
                                    <a:pt x="3002" y="1484"/>
                                  </a:lnTo>
                                  <a:lnTo>
                                    <a:pt x="3002" y="116"/>
                                  </a:lnTo>
                                  <a:close/>
                                  <a:moveTo>
                                    <a:pt x="3297" y="87"/>
                                  </a:moveTo>
                                  <a:lnTo>
                                    <a:pt x="3356" y="87"/>
                                  </a:lnTo>
                                  <a:lnTo>
                                    <a:pt x="3356" y="1484"/>
                                  </a:lnTo>
                                  <a:lnTo>
                                    <a:pt x="3297" y="1484"/>
                                  </a:lnTo>
                                  <a:lnTo>
                                    <a:pt x="3297" y="87"/>
                                  </a:lnTo>
                                  <a:close/>
                                </a:path>
                              </a:pathLst>
                            </a:custGeom>
                            <a:solidFill>
                              <a:srgbClr val="00B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138"/>
                          <wps:cNvSpPr>
                            <a:spLocks noEditPoints="1"/>
                          </wps:cNvSpPr>
                          <wps:spPr bwMode="auto">
                            <a:xfrm>
                              <a:off x="18399" y="14351"/>
                              <a:ext cx="53133" cy="32797"/>
                            </a:xfrm>
                            <a:custGeom>
                              <a:avLst/>
                              <a:gdLst>
                                <a:gd name="T0" fmla="*/ 0 w 3347"/>
                                <a:gd name="T1" fmla="*/ 174 h 2066"/>
                                <a:gd name="T2" fmla="*/ 51 w 3347"/>
                                <a:gd name="T3" fmla="*/ 174 h 2066"/>
                                <a:gd name="T4" fmla="*/ 51 w 3347"/>
                                <a:gd name="T5" fmla="*/ 2066 h 2066"/>
                                <a:gd name="T6" fmla="*/ 0 w 3347"/>
                                <a:gd name="T7" fmla="*/ 2066 h 2066"/>
                                <a:gd name="T8" fmla="*/ 0 w 3347"/>
                                <a:gd name="T9" fmla="*/ 174 h 2066"/>
                                <a:gd name="T10" fmla="*/ 295 w 3347"/>
                                <a:gd name="T11" fmla="*/ 233 h 2066"/>
                                <a:gd name="T12" fmla="*/ 354 w 3347"/>
                                <a:gd name="T13" fmla="*/ 233 h 2066"/>
                                <a:gd name="T14" fmla="*/ 354 w 3347"/>
                                <a:gd name="T15" fmla="*/ 2066 h 2066"/>
                                <a:gd name="T16" fmla="*/ 295 w 3347"/>
                                <a:gd name="T17" fmla="*/ 2066 h 2066"/>
                                <a:gd name="T18" fmla="*/ 295 w 3347"/>
                                <a:gd name="T19" fmla="*/ 233 h 2066"/>
                                <a:gd name="T20" fmla="*/ 599 w 3347"/>
                                <a:gd name="T21" fmla="*/ 107 h 2066"/>
                                <a:gd name="T22" fmla="*/ 649 w 3347"/>
                                <a:gd name="T23" fmla="*/ 107 h 2066"/>
                                <a:gd name="T24" fmla="*/ 649 w 3347"/>
                                <a:gd name="T25" fmla="*/ 2066 h 2066"/>
                                <a:gd name="T26" fmla="*/ 599 w 3347"/>
                                <a:gd name="T27" fmla="*/ 2066 h 2066"/>
                                <a:gd name="T28" fmla="*/ 599 w 3347"/>
                                <a:gd name="T29" fmla="*/ 107 h 2066"/>
                                <a:gd name="T30" fmla="*/ 894 w 3347"/>
                                <a:gd name="T31" fmla="*/ 204 h 2066"/>
                                <a:gd name="T32" fmla="*/ 953 w 3347"/>
                                <a:gd name="T33" fmla="*/ 204 h 2066"/>
                                <a:gd name="T34" fmla="*/ 953 w 3347"/>
                                <a:gd name="T35" fmla="*/ 2066 h 2066"/>
                                <a:gd name="T36" fmla="*/ 894 w 3347"/>
                                <a:gd name="T37" fmla="*/ 2066 h 2066"/>
                                <a:gd name="T38" fmla="*/ 894 w 3347"/>
                                <a:gd name="T39" fmla="*/ 204 h 2066"/>
                                <a:gd name="T40" fmla="*/ 1197 w 3347"/>
                                <a:gd name="T41" fmla="*/ 58 h 2066"/>
                                <a:gd name="T42" fmla="*/ 1248 w 3347"/>
                                <a:gd name="T43" fmla="*/ 58 h 2066"/>
                                <a:gd name="T44" fmla="*/ 1248 w 3347"/>
                                <a:gd name="T45" fmla="*/ 2066 h 2066"/>
                                <a:gd name="T46" fmla="*/ 1197 w 3347"/>
                                <a:gd name="T47" fmla="*/ 2066 h 2066"/>
                                <a:gd name="T48" fmla="*/ 1197 w 3347"/>
                                <a:gd name="T49" fmla="*/ 58 h 2066"/>
                                <a:gd name="T50" fmla="*/ 1492 w 3347"/>
                                <a:gd name="T51" fmla="*/ 39 h 2066"/>
                                <a:gd name="T52" fmla="*/ 1551 w 3347"/>
                                <a:gd name="T53" fmla="*/ 39 h 2066"/>
                                <a:gd name="T54" fmla="*/ 1551 w 3347"/>
                                <a:gd name="T55" fmla="*/ 2066 h 2066"/>
                                <a:gd name="T56" fmla="*/ 1492 w 3347"/>
                                <a:gd name="T57" fmla="*/ 2066 h 2066"/>
                                <a:gd name="T58" fmla="*/ 1492 w 3347"/>
                                <a:gd name="T59" fmla="*/ 39 h 2066"/>
                                <a:gd name="T60" fmla="*/ 1796 w 3347"/>
                                <a:gd name="T61" fmla="*/ 0 h 2066"/>
                                <a:gd name="T62" fmla="*/ 1847 w 3347"/>
                                <a:gd name="T63" fmla="*/ 0 h 2066"/>
                                <a:gd name="T64" fmla="*/ 1847 w 3347"/>
                                <a:gd name="T65" fmla="*/ 2066 h 2066"/>
                                <a:gd name="T66" fmla="*/ 1796 w 3347"/>
                                <a:gd name="T67" fmla="*/ 2066 h 2066"/>
                                <a:gd name="T68" fmla="*/ 1796 w 3347"/>
                                <a:gd name="T69" fmla="*/ 0 h 2066"/>
                                <a:gd name="T70" fmla="*/ 2091 w 3347"/>
                                <a:gd name="T71" fmla="*/ 97 h 2066"/>
                                <a:gd name="T72" fmla="*/ 2150 w 3347"/>
                                <a:gd name="T73" fmla="*/ 97 h 2066"/>
                                <a:gd name="T74" fmla="*/ 2150 w 3347"/>
                                <a:gd name="T75" fmla="*/ 2066 h 2066"/>
                                <a:gd name="T76" fmla="*/ 2091 w 3347"/>
                                <a:gd name="T77" fmla="*/ 2066 h 2066"/>
                                <a:gd name="T78" fmla="*/ 2091 w 3347"/>
                                <a:gd name="T79" fmla="*/ 97 h 2066"/>
                                <a:gd name="T80" fmla="*/ 2395 w 3347"/>
                                <a:gd name="T81" fmla="*/ 223 h 2066"/>
                                <a:gd name="T82" fmla="*/ 2445 w 3347"/>
                                <a:gd name="T83" fmla="*/ 223 h 2066"/>
                                <a:gd name="T84" fmla="*/ 2445 w 3347"/>
                                <a:gd name="T85" fmla="*/ 2066 h 2066"/>
                                <a:gd name="T86" fmla="*/ 2395 w 3347"/>
                                <a:gd name="T87" fmla="*/ 2066 h 2066"/>
                                <a:gd name="T88" fmla="*/ 2395 w 3347"/>
                                <a:gd name="T89" fmla="*/ 223 h 2066"/>
                                <a:gd name="T90" fmla="*/ 2690 w 3347"/>
                                <a:gd name="T91" fmla="*/ 126 h 2066"/>
                                <a:gd name="T92" fmla="*/ 2749 w 3347"/>
                                <a:gd name="T93" fmla="*/ 126 h 2066"/>
                                <a:gd name="T94" fmla="*/ 2749 w 3347"/>
                                <a:gd name="T95" fmla="*/ 2066 h 2066"/>
                                <a:gd name="T96" fmla="*/ 2690 w 3347"/>
                                <a:gd name="T97" fmla="*/ 2066 h 2066"/>
                                <a:gd name="T98" fmla="*/ 2690 w 3347"/>
                                <a:gd name="T99" fmla="*/ 126 h 2066"/>
                                <a:gd name="T100" fmla="*/ 2993 w 3347"/>
                                <a:gd name="T101" fmla="*/ 165 h 2066"/>
                                <a:gd name="T102" fmla="*/ 3044 w 3347"/>
                                <a:gd name="T103" fmla="*/ 165 h 2066"/>
                                <a:gd name="T104" fmla="*/ 3044 w 3347"/>
                                <a:gd name="T105" fmla="*/ 2066 h 2066"/>
                                <a:gd name="T106" fmla="*/ 2993 w 3347"/>
                                <a:gd name="T107" fmla="*/ 2066 h 2066"/>
                                <a:gd name="T108" fmla="*/ 2993 w 3347"/>
                                <a:gd name="T109" fmla="*/ 165 h 2066"/>
                                <a:gd name="T110" fmla="*/ 3297 w 3347"/>
                                <a:gd name="T111" fmla="*/ 233 h 2066"/>
                                <a:gd name="T112" fmla="*/ 3347 w 3347"/>
                                <a:gd name="T113" fmla="*/ 233 h 2066"/>
                                <a:gd name="T114" fmla="*/ 3347 w 3347"/>
                                <a:gd name="T115" fmla="*/ 2066 h 2066"/>
                                <a:gd name="T116" fmla="*/ 3297 w 3347"/>
                                <a:gd name="T117" fmla="*/ 2066 h 2066"/>
                                <a:gd name="T118" fmla="*/ 3297 w 3347"/>
                                <a:gd name="T119" fmla="*/ 233 h 206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3347" h="2066">
                                  <a:moveTo>
                                    <a:pt x="0" y="174"/>
                                  </a:moveTo>
                                  <a:lnTo>
                                    <a:pt x="51" y="174"/>
                                  </a:lnTo>
                                  <a:lnTo>
                                    <a:pt x="51" y="2066"/>
                                  </a:lnTo>
                                  <a:lnTo>
                                    <a:pt x="0" y="2066"/>
                                  </a:lnTo>
                                  <a:lnTo>
                                    <a:pt x="0" y="174"/>
                                  </a:lnTo>
                                  <a:close/>
                                  <a:moveTo>
                                    <a:pt x="295" y="233"/>
                                  </a:moveTo>
                                  <a:lnTo>
                                    <a:pt x="354" y="233"/>
                                  </a:lnTo>
                                  <a:lnTo>
                                    <a:pt x="354" y="2066"/>
                                  </a:lnTo>
                                  <a:lnTo>
                                    <a:pt x="295" y="2066"/>
                                  </a:lnTo>
                                  <a:lnTo>
                                    <a:pt x="295" y="233"/>
                                  </a:lnTo>
                                  <a:close/>
                                  <a:moveTo>
                                    <a:pt x="599" y="107"/>
                                  </a:moveTo>
                                  <a:lnTo>
                                    <a:pt x="649" y="107"/>
                                  </a:lnTo>
                                  <a:lnTo>
                                    <a:pt x="649" y="2066"/>
                                  </a:lnTo>
                                  <a:lnTo>
                                    <a:pt x="599" y="2066"/>
                                  </a:lnTo>
                                  <a:lnTo>
                                    <a:pt x="599" y="107"/>
                                  </a:lnTo>
                                  <a:close/>
                                  <a:moveTo>
                                    <a:pt x="894" y="204"/>
                                  </a:moveTo>
                                  <a:lnTo>
                                    <a:pt x="953" y="204"/>
                                  </a:lnTo>
                                  <a:lnTo>
                                    <a:pt x="953" y="2066"/>
                                  </a:lnTo>
                                  <a:lnTo>
                                    <a:pt x="894" y="2066"/>
                                  </a:lnTo>
                                  <a:lnTo>
                                    <a:pt x="894" y="204"/>
                                  </a:lnTo>
                                  <a:close/>
                                  <a:moveTo>
                                    <a:pt x="1197" y="58"/>
                                  </a:moveTo>
                                  <a:lnTo>
                                    <a:pt x="1248" y="58"/>
                                  </a:lnTo>
                                  <a:lnTo>
                                    <a:pt x="1248" y="2066"/>
                                  </a:lnTo>
                                  <a:lnTo>
                                    <a:pt x="1197" y="2066"/>
                                  </a:lnTo>
                                  <a:lnTo>
                                    <a:pt x="1197" y="58"/>
                                  </a:lnTo>
                                  <a:close/>
                                  <a:moveTo>
                                    <a:pt x="1492" y="39"/>
                                  </a:moveTo>
                                  <a:lnTo>
                                    <a:pt x="1551" y="39"/>
                                  </a:lnTo>
                                  <a:lnTo>
                                    <a:pt x="1551" y="2066"/>
                                  </a:lnTo>
                                  <a:lnTo>
                                    <a:pt x="1492" y="2066"/>
                                  </a:lnTo>
                                  <a:lnTo>
                                    <a:pt x="1492" y="39"/>
                                  </a:lnTo>
                                  <a:close/>
                                  <a:moveTo>
                                    <a:pt x="1796" y="0"/>
                                  </a:moveTo>
                                  <a:lnTo>
                                    <a:pt x="1847" y="0"/>
                                  </a:lnTo>
                                  <a:lnTo>
                                    <a:pt x="1847" y="2066"/>
                                  </a:lnTo>
                                  <a:lnTo>
                                    <a:pt x="1796" y="2066"/>
                                  </a:lnTo>
                                  <a:lnTo>
                                    <a:pt x="1796" y="0"/>
                                  </a:lnTo>
                                  <a:close/>
                                  <a:moveTo>
                                    <a:pt x="2091" y="97"/>
                                  </a:moveTo>
                                  <a:lnTo>
                                    <a:pt x="2150" y="97"/>
                                  </a:lnTo>
                                  <a:lnTo>
                                    <a:pt x="2150" y="2066"/>
                                  </a:lnTo>
                                  <a:lnTo>
                                    <a:pt x="2091" y="2066"/>
                                  </a:lnTo>
                                  <a:lnTo>
                                    <a:pt x="2091" y="97"/>
                                  </a:lnTo>
                                  <a:close/>
                                  <a:moveTo>
                                    <a:pt x="2395" y="223"/>
                                  </a:moveTo>
                                  <a:lnTo>
                                    <a:pt x="2445" y="223"/>
                                  </a:lnTo>
                                  <a:lnTo>
                                    <a:pt x="2445" y="2066"/>
                                  </a:lnTo>
                                  <a:lnTo>
                                    <a:pt x="2395" y="2066"/>
                                  </a:lnTo>
                                  <a:lnTo>
                                    <a:pt x="2395" y="223"/>
                                  </a:lnTo>
                                  <a:close/>
                                  <a:moveTo>
                                    <a:pt x="2690" y="126"/>
                                  </a:moveTo>
                                  <a:lnTo>
                                    <a:pt x="2749" y="126"/>
                                  </a:lnTo>
                                  <a:lnTo>
                                    <a:pt x="2749" y="2066"/>
                                  </a:lnTo>
                                  <a:lnTo>
                                    <a:pt x="2690" y="2066"/>
                                  </a:lnTo>
                                  <a:lnTo>
                                    <a:pt x="2690" y="126"/>
                                  </a:lnTo>
                                  <a:close/>
                                  <a:moveTo>
                                    <a:pt x="2993" y="165"/>
                                  </a:moveTo>
                                  <a:lnTo>
                                    <a:pt x="3044" y="165"/>
                                  </a:lnTo>
                                  <a:lnTo>
                                    <a:pt x="3044" y="2066"/>
                                  </a:lnTo>
                                  <a:lnTo>
                                    <a:pt x="2993" y="2066"/>
                                  </a:lnTo>
                                  <a:lnTo>
                                    <a:pt x="2993" y="165"/>
                                  </a:lnTo>
                                  <a:close/>
                                  <a:moveTo>
                                    <a:pt x="3297" y="233"/>
                                  </a:moveTo>
                                  <a:lnTo>
                                    <a:pt x="3347" y="233"/>
                                  </a:lnTo>
                                  <a:lnTo>
                                    <a:pt x="3347" y="2066"/>
                                  </a:lnTo>
                                  <a:lnTo>
                                    <a:pt x="3297" y="2066"/>
                                  </a:lnTo>
                                  <a:lnTo>
                                    <a:pt x="3297" y="233"/>
                                  </a:lnTo>
                                  <a:close/>
                                </a:path>
                              </a:pathLst>
                            </a:custGeom>
                            <a:solidFill>
                              <a:srgbClr val="E200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Rectangle 139"/>
                          <wps:cNvSpPr>
                            <a:spLocks noChangeArrowheads="1"/>
                          </wps:cNvSpPr>
                          <wps:spPr bwMode="auto">
                            <a:xfrm>
                              <a:off x="15049" y="10429"/>
                              <a:ext cx="143" cy="36799"/>
                            </a:xfrm>
                            <a:prstGeom prst="rect">
                              <a:avLst/>
                            </a:prstGeom>
                            <a:solidFill>
                              <a:srgbClr val="868686"/>
                            </a:solidFill>
                            <a:ln w="12700">
                              <a:solidFill>
                                <a:srgbClr val="868686"/>
                              </a:solidFill>
                              <a:bevel/>
                              <a:headEnd/>
                              <a:tailEnd/>
                            </a:ln>
                          </wps:spPr>
                          <wps:bodyPr rot="0" vert="horz" wrap="square" lIns="91440" tIns="45720" rIns="91440" bIns="45720" anchor="t" anchorCtr="0" upright="1">
                            <a:noAutofit/>
                          </wps:bodyPr>
                        </wps:wsp>
                        <wps:wsp>
                          <wps:cNvPr id="39" name="Freeform 140"/>
                          <wps:cNvSpPr>
                            <a:spLocks noEditPoints="1"/>
                          </wps:cNvSpPr>
                          <wps:spPr bwMode="auto">
                            <a:xfrm>
                              <a:off x="14446" y="10350"/>
                              <a:ext cx="682" cy="36941"/>
                            </a:xfrm>
                            <a:custGeom>
                              <a:avLst/>
                              <a:gdLst>
                                <a:gd name="T0" fmla="*/ 0 w 43"/>
                                <a:gd name="T1" fmla="*/ 2318 h 2327"/>
                                <a:gd name="T2" fmla="*/ 43 w 43"/>
                                <a:gd name="T3" fmla="*/ 2318 h 2327"/>
                                <a:gd name="T4" fmla="*/ 43 w 43"/>
                                <a:gd name="T5" fmla="*/ 2327 h 2327"/>
                                <a:gd name="T6" fmla="*/ 0 w 43"/>
                                <a:gd name="T7" fmla="*/ 2327 h 2327"/>
                                <a:gd name="T8" fmla="*/ 0 w 43"/>
                                <a:gd name="T9" fmla="*/ 2318 h 2327"/>
                                <a:gd name="T10" fmla="*/ 0 w 43"/>
                                <a:gd name="T11" fmla="*/ 2085 h 2327"/>
                                <a:gd name="T12" fmla="*/ 43 w 43"/>
                                <a:gd name="T13" fmla="*/ 2085 h 2327"/>
                                <a:gd name="T14" fmla="*/ 43 w 43"/>
                                <a:gd name="T15" fmla="*/ 2095 h 2327"/>
                                <a:gd name="T16" fmla="*/ 0 w 43"/>
                                <a:gd name="T17" fmla="*/ 2095 h 2327"/>
                                <a:gd name="T18" fmla="*/ 0 w 43"/>
                                <a:gd name="T19" fmla="*/ 2085 h 2327"/>
                                <a:gd name="T20" fmla="*/ 0 w 43"/>
                                <a:gd name="T21" fmla="*/ 1852 h 2327"/>
                                <a:gd name="T22" fmla="*/ 43 w 43"/>
                                <a:gd name="T23" fmla="*/ 1852 h 2327"/>
                                <a:gd name="T24" fmla="*/ 43 w 43"/>
                                <a:gd name="T25" fmla="*/ 1862 h 2327"/>
                                <a:gd name="T26" fmla="*/ 0 w 43"/>
                                <a:gd name="T27" fmla="*/ 1862 h 2327"/>
                                <a:gd name="T28" fmla="*/ 0 w 43"/>
                                <a:gd name="T29" fmla="*/ 1852 h 2327"/>
                                <a:gd name="T30" fmla="*/ 0 w 43"/>
                                <a:gd name="T31" fmla="*/ 1619 h 2327"/>
                                <a:gd name="T32" fmla="*/ 43 w 43"/>
                                <a:gd name="T33" fmla="*/ 1619 h 2327"/>
                                <a:gd name="T34" fmla="*/ 43 w 43"/>
                                <a:gd name="T35" fmla="*/ 1629 h 2327"/>
                                <a:gd name="T36" fmla="*/ 0 w 43"/>
                                <a:gd name="T37" fmla="*/ 1629 h 2327"/>
                                <a:gd name="T38" fmla="*/ 0 w 43"/>
                                <a:gd name="T39" fmla="*/ 1619 h 2327"/>
                                <a:gd name="T40" fmla="*/ 0 w 43"/>
                                <a:gd name="T41" fmla="*/ 1387 h 2327"/>
                                <a:gd name="T42" fmla="*/ 43 w 43"/>
                                <a:gd name="T43" fmla="*/ 1387 h 2327"/>
                                <a:gd name="T44" fmla="*/ 43 w 43"/>
                                <a:gd name="T45" fmla="*/ 1396 h 2327"/>
                                <a:gd name="T46" fmla="*/ 0 w 43"/>
                                <a:gd name="T47" fmla="*/ 1396 h 2327"/>
                                <a:gd name="T48" fmla="*/ 0 w 43"/>
                                <a:gd name="T49" fmla="*/ 1387 h 2327"/>
                                <a:gd name="T50" fmla="*/ 0 w 43"/>
                                <a:gd name="T51" fmla="*/ 1154 h 2327"/>
                                <a:gd name="T52" fmla="*/ 43 w 43"/>
                                <a:gd name="T53" fmla="*/ 1154 h 2327"/>
                                <a:gd name="T54" fmla="*/ 43 w 43"/>
                                <a:gd name="T55" fmla="*/ 1164 h 2327"/>
                                <a:gd name="T56" fmla="*/ 0 w 43"/>
                                <a:gd name="T57" fmla="*/ 1164 h 2327"/>
                                <a:gd name="T58" fmla="*/ 0 w 43"/>
                                <a:gd name="T59" fmla="*/ 1154 h 2327"/>
                                <a:gd name="T60" fmla="*/ 0 w 43"/>
                                <a:gd name="T61" fmla="*/ 931 h 2327"/>
                                <a:gd name="T62" fmla="*/ 43 w 43"/>
                                <a:gd name="T63" fmla="*/ 931 h 2327"/>
                                <a:gd name="T64" fmla="*/ 43 w 43"/>
                                <a:gd name="T65" fmla="*/ 941 h 2327"/>
                                <a:gd name="T66" fmla="*/ 0 w 43"/>
                                <a:gd name="T67" fmla="*/ 941 h 2327"/>
                                <a:gd name="T68" fmla="*/ 0 w 43"/>
                                <a:gd name="T69" fmla="*/ 931 h 2327"/>
                                <a:gd name="T70" fmla="*/ 0 w 43"/>
                                <a:gd name="T71" fmla="*/ 698 h 2327"/>
                                <a:gd name="T72" fmla="*/ 43 w 43"/>
                                <a:gd name="T73" fmla="*/ 698 h 2327"/>
                                <a:gd name="T74" fmla="*/ 43 w 43"/>
                                <a:gd name="T75" fmla="*/ 708 h 2327"/>
                                <a:gd name="T76" fmla="*/ 0 w 43"/>
                                <a:gd name="T77" fmla="*/ 708 h 2327"/>
                                <a:gd name="T78" fmla="*/ 0 w 43"/>
                                <a:gd name="T79" fmla="*/ 698 h 2327"/>
                                <a:gd name="T80" fmla="*/ 0 w 43"/>
                                <a:gd name="T81" fmla="*/ 465 h 2327"/>
                                <a:gd name="T82" fmla="*/ 43 w 43"/>
                                <a:gd name="T83" fmla="*/ 465 h 2327"/>
                                <a:gd name="T84" fmla="*/ 43 w 43"/>
                                <a:gd name="T85" fmla="*/ 475 h 2327"/>
                                <a:gd name="T86" fmla="*/ 0 w 43"/>
                                <a:gd name="T87" fmla="*/ 475 h 2327"/>
                                <a:gd name="T88" fmla="*/ 0 w 43"/>
                                <a:gd name="T89" fmla="*/ 465 h 2327"/>
                                <a:gd name="T90" fmla="*/ 0 w 43"/>
                                <a:gd name="T91" fmla="*/ 233 h 2327"/>
                                <a:gd name="T92" fmla="*/ 43 w 43"/>
                                <a:gd name="T93" fmla="*/ 233 h 2327"/>
                                <a:gd name="T94" fmla="*/ 43 w 43"/>
                                <a:gd name="T95" fmla="*/ 242 h 2327"/>
                                <a:gd name="T96" fmla="*/ 0 w 43"/>
                                <a:gd name="T97" fmla="*/ 242 h 2327"/>
                                <a:gd name="T98" fmla="*/ 0 w 43"/>
                                <a:gd name="T99" fmla="*/ 233 h 2327"/>
                                <a:gd name="T100" fmla="*/ 0 w 43"/>
                                <a:gd name="T101" fmla="*/ 0 h 2327"/>
                                <a:gd name="T102" fmla="*/ 43 w 43"/>
                                <a:gd name="T103" fmla="*/ 0 h 2327"/>
                                <a:gd name="T104" fmla="*/ 43 w 43"/>
                                <a:gd name="T105" fmla="*/ 9 h 2327"/>
                                <a:gd name="T106" fmla="*/ 0 w 43"/>
                                <a:gd name="T107" fmla="*/ 9 h 2327"/>
                                <a:gd name="T108" fmla="*/ 0 w 43"/>
                                <a:gd name="T109" fmla="*/ 0 h 2327"/>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43" h="2327">
                                  <a:moveTo>
                                    <a:pt x="0" y="2318"/>
                                  </a:moveTo>
                                  <a:lnTo>
                                    <a:pt x="43" y="2318"/>
                                  </a:lnTo>
                                  <a:lnTo>
                                    <a:pt x="43" y="2327"/>
                                  </a:lnTo>
                                  <a:lnTo>
                                    <a:pt x="0" y="2327"/>
                                  </a:lnTo>
                                  <a:lnTo>
                                    <a:pt x="0" y="2318"/>
                                  </a:lnTo>
                                  <a:close/>
                                  <a:moveTo>
                                    <a:pt x="0" y="2085"/>
                                  </a:moveTo>
                                  <a:lnTo>
                                    <a:pt x="43" y="2085"/>
                                  </a:lnTo>
                                  <a:lnTo>
                                    <a:pt x="43" y="2095"/>
                                  </a:lnTo>
                                  <a:lnTo>
                                    <a:pt x="0" y="2095"/>
                                  </a:lnTo>
                                  <a:lnTo>
                                    <a:pt x="0" y="2085"/>
                                  </a:lnTo>
                                  <a:close/>
                                  <a:moveTo>
                                    <a:pt x="0" y="1852"/>
                                  </a:moveTo>
                                  <a:lnTo>
                                    <a:pt x="43" y="1852"/>
                                  </a:lnTo>
                                  <a:lnTo>
                                    <a:pt x="43" y="1862"/>
                                  </a:lnTo>
                                  <a:lnTo>
                                    <a:pt x="0" y="1862"/>
                                  </a:lnTo>
                                  <a:lnTo>
                                    <a:pt x="0" y="1852"/>
                                  </a:lnTo>
                                  <a:close/>
                                  <a:moveTo>
                                    <a:pt x="0" y="1619"/>
                                  </a:moveTo>
                                  <a:lnTo>
                                    <a:pt x="43" y="1619"/>
                                  </a:lnTo>
                                  <a:lnTo>
                                    <a:pt x="43" y="1629"/>
                                  </a:lnTo>
                                  <a:lnTo>
                                    <a:pt x="0" y="1629"/>
                                  </a:lnTo>
                                  <a:lnTo>
                                    <a:pt x="0" y="1619"/>
                                  </a:lnTo>
                                  <a:close/>
                                  <a:moveTo>
                                    <a:pt x="0" y="1387"/>
                                  </a:moveTo>
                                  <a:lnTo>
                                    <a:pt x="43" y="1387"/>
                                  </a:lnTo>
                                  <a:lnTo>
                                    <a:pt x="43" y="1396"/>
                                  </a:lnTo>
                                  <a:lnTo>
                                    <a:pt x="0" y="1396"/>
                                  </a:lnTo>
                                  <a:lnTo>
                                    <a:pt x="0" y="1387"/>
                                  </a:lnTo>
                                  <a:close/>
                                  <a:moveTo>
                                    <a:pt x="0" y="1154"/>
                                  </a:moveTo>
                                  <a:lnTo>
                                    <a:pt x="43" y="1154"/>
                                  </a:lnTo>
                                  <a:lnTo>
                                    <a:pt x="43" y="1164"/>
                                  </a:lnTo>
                                  <a:lnTo>
                                    <a:pt x="0" y="1164"/>
                                  </a:lnTo>
                                  <a:lnTo>
                                    <a:pt x="0" y="1154"/>
                                  </a:lnTo>
                                  <a:close/>
                                  <a:moveTo>
                                    <a:pt x="0" y="931"/>
                                  </a:moveTo>
                                  <a:lnTo>
                                    <a:pt x="43" y="931"/>
                                  </a:lnTo>
                                  <a:lnTo>
                                    <a:pt x="43" y="941"/>
                                  </a:lnTo>
                                  <a:lnTo>
                                    <a:pt x="0" y="941"/>
                                  </a:lnTo>
                                  <a:lnTo>
                                    <a:pt x="0" y="931"/>
                                  </a:lnTo>
                                  <a:close/>
                                  <a:moveTo>
                                    <a:pt x="0" y="698"/>
                                  </a:moveTo>
                                  <a:lnTo>
                                    <a:pt x="43" y="698"/>
                                  </a:lnTo>
                                  <a:lnTo>
                                    <a:pt x="43" y="708"/>
                                  </a:lnTo>
                                  <a:lnTo>
                                    <a:pt x="0" y="708"/>
                                  </a:lnTo>
                                  <a:lnTo>
                                    <a:pt x="0" y="698"/>
                                  </a:lnTo>
                                  <a:close/>
                                  <a:moveTo>
                                    <a:pt x="0" y="465"/>
                                  </a:moveTo>
                                  <a:lnTo>
                                    <a:pt x="43" y="465"/>
                                  </a:lnTo>
                                  <a:lnTo>
                                    <a:pt x="43" y="475"/>
                                  </a:lnTo>
                                  <a:lnTo>
                                    <a:pt x="0" y="475"/>
                                  </a:lnTo>
                                  <a:lnTo>
                                    <a:pt x="0" y="465"/>
                                  </a:lnTo>
                                  <a:close/>
                                  <a:moveTo>
                                    <a:pt x="0" y="233"/>
                                  </a:moveTo>
                                  <a:lnTo>
                                    <a:pt x="43" y="233"/>
                                  </a:lnTo>
                                  <a:lnTo>
                                    <a:pt x="43" y="242"/>
                                  </a:lnTo>
                                  <a:lnTo>
                                    <a:pt x="0" y="242"/>
                                  </a:lnTo>
                                  <a:lnTo>
                                    <a:pt x="0" y="233"/>
                                  </a:lnTo>
                                  <a:close/>
                                  <a:moveTo>
                                    <a:pt x="0" y="0"/>
                                  </a:moveTo>
                                  <a:lnTo>
                                    <a:pt x="43" y="0"/>
                                  </a:lnTo>
                                  <a:lnTo>
                                    <a:pt x="43" y="9"/>
                                  </a:lnTo>
                                  <a:lnTo>
                                    <a:pt x="0" y="9"/>
                                  </a:lnTo>
                                  <a:lnTo>
                                    <a:pt x="0" y="0"/>
                                  </a:lnTo>
                                  <a:close/>
                                </a:path>
                              </a:pathLst>
                            </a:custGeom>
                            <a:solidFill>
                              <a:srgbClr val="868686"/>
                            </a:solidFill>
                            <a:ln w="12700">
                              <a:solidFill>
                                <a:srgbClr val="868686"/>
                              </a:solidFill>
                              <a:bevel/>
                              <a:headEnd/>
                              <a:tailEnd/>
                            </a:ln>
                          </wps:spPr>
                          <wps:bodyPr rot="0" vert="horz" wrap="square" lIns="91440" tIns="45720" rIns="91440" bIns="45720" anchor="t" anchorCtr="0" upright="1">
                            <a:noAutofit/>
                          </wps:bodyPr>
                        </wps:wsp>
                        <wps:wsp>
                          <wps:cNvPr id="40" name="Rectangle 141"/>
                          <wps:cNvSpPr>
                            <a:spLocks noChangeArrowheads="1"/>
                          </wps:cNvSpPr>
                          <wps:spPr bwMode="auto">
                            <a:xfrm>
                              <a:off x="15128" y="47148"/>
                              <a:ext cx="57008" cy="143"/>
                            </a:xfrm>
                            <a:prstGeom prst="rect">
                              <a:avLst/>
                            </a:prstGeom>
                            <a:solidFill>
                              <a:srgbClr val="868686"/>
                            </a:solidFill>
                            <a:ln w="12700">
                              <a:solidFill>
                                <a:srgbClr val="868686"/>
                              </a:solidFill>
                              <a:bevel/>
                              <a:headEnd/>
                              <a:tailEnd/>
                            </a:ln>
                          </wps:spPr>
                          <wps:bodyPr rot="0" vert="horz" wrap="square" lIns="91440" tIns="45720" rIns="91440" bIns="45720" anchor="t" anchorCtr="0" upright="1">
                            <a:noAutofit/>
                          </wps:bodyPr>
                        </wps:wsp>
                        <wps:wsp>
                          <wps:cNvPr id="45" name="Freeform 142"/>
                          <wps:cNvSpPr>
                            <a:spLocks noEditPoints="1"/>
                          </wps:cNvSpPr>
                          <wps:spPr bwMode="auto">
                            <a:xfrm>
                              <a:off x="15049" y="47228"/>
                              <a:ext cx="57150" cy="762"/>
                            </a:xfrm>
                            <a:custGeom>
                              <a:avLst/>
                              <a:gdLst>
                                <a:gd name="T0" fmla="*/ 9 w 3600"/>
                                <a:gd name="T1" fmla="*/ 48 h 48"/>
                                <a:gd name="T2" fmla="*/ 0 w 3600"/>
                                <a:gd name="T3" fmla="*/ 0 h 48"/>
                                <a:gd name="T4" fmla="*/ 312 w 3600"/>
                                <a:gd name="T5" fmla="*/ 0 h 48"/>
                                <a:gd name="T6" fmla="*/ 304 w 3600"/>
                                <a:gd name="T7" fmla="*/ 48 h 48"/>
                                <a:gd name="T8" fmla="*/ 312 w 3600"/>
                                <a:gd name="T9" fmla="*/ 0 h 48"/>
                                <a:gd name="T10" fmla="*/ 607 w 3600"/>
                                <a:gd name="T11" fmla="*/ 48 h 48"/>
                                <a:gd name="T12" fmla="*/ 599 w 3600"/>
                                <a:gd name="T13" fmla="*/ 0 h 48"/>
                                <a:gd name="T14" fmla="*/ 911 w 3600"/>
                                <a:gd name="T15" fmla="*/ 0 h 48"/>
                                <a:gd name="T16" fmla="*/ 903 w 3600"/>
                                <a:gd name="T17" fmla="*/ 48 h 48"/>
                                <a:gd name="T18" fmla="*/ 911 w 3600"/>
                                <a:gd name="T19" fmla="*/ 0 h 48"/>
                                <a:gd name="T20" fmla="*/ 1206 w 3600"/>
                                <a:gd name="T21" fmla="*/ 48 h 48"/>
                                <a:gd name="T22" fmla="*/ 1198 w 3600"/>
                                <a:gd name="T23" fmla="*/ 0 h 48"/>
                                <a:gd name="T24" fmla="*/ 1510 w 3600"/>
                                <a:gd name="T25" fmla="*/ 0 h 48"/>
                                <a:gd name="T26" fmla="*/ 1501 w 3600"/>
                                <a:gd name="T27" fmla="*/ 48 h 48"/>
                                <a:gd name="T28" fmla="*/ 1510 w 3600"/>
                                <a:gd name="T29" fmla="*/ 0 h 48"/>
                                <a:gd name="T30" fmla="*/ 1805 w 3600"/>
                                <a:gd name="T31" fmla="*/ 48 h 48"/>
                                <a:gd name="T32" fmla="*/ 1796 w 3600"/>
                                <a:gd name="T33" fmla="*/ 0 h 48"/>
                                <a:gd name="T34" fmla="*/ 2108 w 3600"/>
                                <a:gd name="T35" fmla="*/ 0 h 48"/>
                                <a:gd name="T36" fmla="*/ 2100 w 3600"/>
                                <a:gd name="T37" fmla="*/ 48 h 48"/>
                                <a:gd name="T38" fmla="*/ 2108 w 3600"/>
                                <a:gd name="T39" fmla="*/ 0 h 48"/>
                                <a:gd name="T40" fmla="*/ 2403 w 3600"/>
                                <a:gd name="T41" fmla="*/ 48 h 48"/>
                                <a:gd name="T42" fmla="*/ 2395 w 3600"/>
                                <a:gd name="T43" fmla="*/ 0 h 48"/>
                                <a:gd name="T44" fmla="*/ 2707 w 3600"/>
                                <a:gd name="T45" fmla="*/ 0 h 48"/>
                                <a:gd name="T46" fmla="*/ 2698 w 3600"/>
                                <a:gd name="T47" fmla="*/ 48 h 48"/>
                                <a:gd name="T48" fmla="*/ 2707 w 3600"/>
                                <a:gd name="T49" fmla="*/ 0 h 48"/>
                                <a:gd name="T50" fmla="*/ 3002 w 3600"/>
                                <a:gd name="T51" fmla="*/ 48 h 48"/>
                                <a:gd name="T52" fmla="*/ 2993 w 3600"/>
                                <a:gd name="T53" fmla="*/ 0 h 48"/>
                                <a:gd name="T54" fmla="*/ 3305 w 3600"/>
                                <a:gd name="T55" fmla="*/ 0 h 48"/>
                                <a:gd name="T56" fmla="*/ 3297 w 3600"/>
                                <a:gd name="T57" fmla="*/ 48 h 48"/>
                                <a:gd name="T58" fmla="*/ 3305 w 3600"/>
                                <a:gd name="T59" fmla="*/ 0 h 48"/>
                                <a:gd name="T60" fmla="*/ 3600 w 3600"/>
                                <a:gd name="T61" fmla="*/ 48 h 48"/>
                                <a:gd name="T62" fmla="*/ 3592 w 3600"/>
                                <a:gd name="T63" fmla="*/ 0 h 4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0" h="48">
                                  <a:moveTo>
                                    <a:pt x="9" y="0"/>
                                  </a:moveTo>
                                  <a:lnTo>
                                    <a:pt x="9" y="48"/>
                                  </a:lnTo>
                                  <a:lnTo>
                                    <a:pt x="0" y="48"/>
                                  </a:lnTo>
                                  <a:lnTo>
                                    <a:pt x="0" y="0"/>
                                  </a:lnTo>
                                  <a:lnTo>
                                    <a:pt x="9" y="0"/>
                                  </a:lnTo>
                                  <a:close/>
                                  <a:moveTo>
                                    <a:pt x="312" y="0"/>
                                  </a:moveTo>
                                  <a:lnTo>
                                    <a:pt x="312" y="48"/>
                                  </a:lnTo>
                                  <a:lnTo>
                                    <a:pt x="304" y="48"/>
                                  </a:lnTo>
                                  <a:lnTo>
                                    <a:pt x="304" y="0"/>
                                  </a:lnTo>
                                  <a:lnTo>
                                    <a:pt x="312" y="0"/>
                                  </a:lnTo>
                                  <a:close/>
                                  <a:moveTo>
                                    <a:pt x="607" y="0"/>
                                  </a:moveTo>
                                  <a:lnTo>
                                    <a:pt x="607" y="48"/>
                                  </a:lnTo>
                                  <a:lnTo>
                                    <a:pt x="599" y="48"/>
                                  </a:lnTo>
                                  <a:lnTo>
                                    <a:pt x="599" y="0"/>
                                  </a:lnTo>
                                  <a:lnTo>
                                    <a:pt x="607" y="0"/>
                                  </a:lnTo>
                                  <a:close/>
                                  <a:moveTo>
                                    <a:pt x="911" y="0"/>
                                  </a:moveTo>
                                  <a:lnTo>
                                    <a:pt x="911" y="48"/>
                                  </a:lnTo>
                                  <a:lnTo>
                                    <a:pt x="903" y="48"/>
                                  </a:lnTo>
                                  <a:lnTo>
                                    <a:pt x="903" y="0"/>
                                  </a:lnTo>
                                  <a:lnTo>
                                    <a:pt x="911" y="0"/>
                                  </a:lnTo>
                                  <a:close/>
                                  <a:moveTo>
                                    <a:pt x="1206" y="0"/>
                                  </a:moveTo>
                                  <a:lnTo>
                                    <a:pt x="1206" y="48"/>
                                  </a:lnTo>
                                  <a:lnTo>
                                    <a:pt x="1198" y="48"/>
                                  </a:lnTo>
                                  <a:lnTo>
                                    <a:pt x="1198" y="0"/>
                                  </a:lnTo>
                                  <a:lnTo>
                                    <a:pt x="1206" y="0"/>
                                  </a:lnTo>
                                  <a:close/>
                                  <a:moveTo>
                                    <a:pt x="1510" y="0"/>
                                  </a:moveTo>
                                  <a:lnTo>
                                    <a:pt x="1510" y="48"/>
                                  </a:lnTo>
                                  <a:lnTo>
                                    <a:pt x="1501" y="48"/>
                                  </a:lnTo>
                                  <a:lnTo>
                                    <a:pt x="1501" y="0"/>
                                  </a:lnTo>
                                  <a:lnTo>
                                    <a:pt x="1510" y="0"/>
                                  </a:lnTo>
                                  <a:close/>
                                  <a:moveTo>
                                    <a:pt x="1805" y="0"/>
                                  </a:moveTo>
                                  <a:lnTo>
                                    <a:pt x="1805" y="48"/>
                                  </a:lnTo>
                                  <a:lnTo>
                                    <a:pt x="1796" y="48"/>
                                  </a:lnTo>
                                  <a:lnTo>
                                    <a:pt x="1796" y="0"/>
                                  </a:lnTo>
                                  <a:lnTo>
                                    <a:pt x="1805" y="0"/>
                                  </a:lnTo>
                                  <a:close/>
                                  <a:moveTo>
                                    <a:pt x="2108" y="0"/>
                                  </a:moveTo>
                                  <a:lnTo>
                                    <a:pt x="2108" y="48"/>
                                  </a:lnTo>
                                  <a:lnTo>
                                    <a:pt x="2100" y="48"/>
                                  </a:lnTo>
                                  <a:lnTo>
                                    <a:pt x="2100" y="0"/>
                                  </a:lnTo>
                                  <a:lnTo>
                                    <a:pt x="2108" y="0"/>
                                  </a:lnTo>
                                  <a:close/>
                                  <a:moveTo>
                                    <a:pt x="2403" y="0"/>
                                  </a:moveTo>
                                  <a:lnTo>
                                    <a:pt x="2403" y="48"/>
                                  </a:lnTo>
                                  <a:lnTo>
                                    <a:pt x="2395" y="48"/>
                                  </a:lnTo>
                                  <a:lnTo>
                                    <a:pt x="2395" y="0"/>
                                  </a:lnTo>
                                  <a:lnTo>
                                    <a:pt x="2403" y="0"/>
                                  </a:lnTo>
                                  <a:close/>
                                  <a:moveTo>
                                    <a:pt x="2707" y="0"/>
                                  </a:moveTo>
                                  <a:lnTo>
                                    <a:pt x="2707" y="48"/>
                                  </a:lnTo>
                                  <a:lnTo>
                                    <a:pt x="2698" y="48"/>
                                  </a:lnTo>
                                  <a:lnTo>
                                    <a:pt x="2698" y="0"/>
                                  </a:lnTo>
                                  <a:lnTo>
                                    <a:pt x="2707" y="0"/>
                                  </a:lnTo>
                                  <a:close/>
                                  <a:moveTo>
                                    <a:pt x="3002" y="0"/>
                                  </a:moveTo>
                                  <a:lnTo>
                                    <a:pt x="3002" y="48"/>
                                  </a:lnTo>
                                  <a:lnTo>
                                    <a:pt x="2993" y="48"/>
                                  </a:lnTo>
                                  <a:lnTo>
                                    <a:pt x="2993" y="0"/>
                                  </a:lnTo>
                                  <a:lnTo>
                                    <a:pt x="3002" y="0"/>
                                  </a:lnTo>
                                  <a:close/>
                                  <a:moveTo>
                                    <a:pt x="3305" y="0"/>
                                  </a:moveTo>
                                  <a:lnTo>
                                    <a:pt x="3305" y="48"/>
                                  </a:lnTo>
                                  <a:lnTo>
                                    <a:pt x="3297" y="48"/>
                                  </a:lnTo>
                                  <a:lnTo>
                                    <a:pt x="3297" y="0"/>
                                  </a:lnTo>
                                  <a:lnTo>
                                    <a:pt x="3305" y="0"/>
                                  </a:lnTo>
                                  <a:close/>
                                  <a:moveTo>
                                    <a:pt x="3600" y="0"/>
                                  </a:moveTo>
                                  <a:lnTo>
                                    <a:pt x="3600" y="48"/>
                                  </a:lnTo>
                                  <a:lnTo>
                                    <a:pt x="3592" y="48"/>
                                  </a:lnTo>
                                  <a:lnTo>
                                    <a:pt x="3592" y="0"/>
                                  </a:lnTo>
                                  <a:lnTo>
                                    <a:pt x="3600" y="0"/>
                                  </a:lnTo>
                                  <a:close/>
                                </a:path>
                              </a:pathLst>
                            </a:custGeom>
                            <a:solidFill>
                              <a:srgbClr val="868686"/>
                            </a:solidFill>
                            <a:ln w="12700">
                              <a:solidFill>
                                <a:srgbClr val="868686"/>
                              </a:solidFill>
                              <a:bevel/>
                              <a:headEnd/>
                              <a:tailEnd/>
                            </a:ln>
                          </wps:spPr>
                          <wps:bodyPr rot="0" vert="horz" wrap="square" lIns="91440" tIns="45720" rIns="91440" bIns="45720" anchor="t" anchorCtr="0" upright="1">
                            <a:noAutofit/>
                          </wps:bodyPr>
                        </wps:wsp>
                        <wps:wsp>
                          <wps:cNvPr id="47" name="Rectangle 143"/>
                          <wps:cNvSpPr>
                            <a:spLocks noChangeArrowheads="1"/>
                          </wps:cNvSpPr>
                          <wps:spPr bwMode="auto">
                            <a:xfrm>
                              <a:off x="12031" y="45495"/>
                              <a:ext cx="1905" cy="4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92641"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0</w:t>
                                </w:r>
                              </w:p>
                            </w:txbxContent>
                          </wps:txbx>
                          <wps:bodyPr rot="0" vert="horz" wrap="none" lIns="0" tIns="0" rIns="0" bIns="0" anchor="t" anchorCtr="0" upright="1">
                            <a:spAutoFit/>
                          </wps:bodyPr>
                        </wps:wsp>
                        <wps:wsp>
                          <wps:cNvPr id="50" name="Rectangle 144"/>
                          <wps:cNvSpPr>
                            <a:spLocks noChangeArrowheads="1"/>
                          </wps:cNvSpPr>
                          <wps:spPr bwMode="auto">
                            <a:xfrm>
                              <a:off x="12031" y="41809"/>
                              <a:ext cx="1906" cy="4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B3EFD"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5</w:t>
                                </w:r>
                              </w:p>
                            </w:txbxContent>
                          </wps:txbx>
                          <wps:bodyPr rot="0" vert="horz" wrap="none" lIns="0" tIns="0" rIns="0" bIns="0" anchor="t" anchorCtr="0" upright="1">
                            <a:spAutoFit/>
                          </wps:bodyPr>
                        </wps:wsp>
                        <wps:wsp>
                          <wps:cNvPr id="51" name="Rectangle 145"/>
                          <wps:cNvSpPr>
                            <a:spLocks noChangeArrowheads="1"/>
                          </wps:cNvSpPr>
                          <wps:spPr bwMode="auto">
                            <a:xfrm>
                              <a:off x="10886" y="38142"/>
                              <a:ext cx="3811" cy="4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8F023"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10</w:t>
                                </w:r>
                              </w:p>
                            </w:txbxContent>
                          </wps:txbx>
                          <wps:bodyPr rot="0" vert="horz" wrap="none" lIns="0" tIns="0" rIns="0" bIns="0" anchor="t" anchorCtr="0" upright="1">
                            <a:spAutoFit/>
                          </wps:bodyPr>
                        </wps:wsp>
                        <wps:wsp>
                          <wps:cNvPr id="52" name="Rectangle 146"/>
                          <wps:cNvSpPr>
                            <a:spLocks noChangeArrowheads="1"/>
                          </wps:cNvSpPr>
                          <wps:spPr bwMode="auto">
                            <a:xfrm>
                              <a:off x="10886" y="34457"/>
                              <a:ext cx="3811" cy="4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2A81E"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15</w:t>
                                </w:r>
                              </w:p>
                            </w:txbxContent>
                          </wps:txbx>
                          <wps:bodyPr rot="0" vert="horz" wrap="none" lIns="0" tIns="0" rIns="0" bIns="0" anchor="t" anchorCtr="0" upright="1">
                            <a:spAutoFit/>
                          </wps:bodyPr>
                        </wps:wsp>
                        <wps:wsp>
                          <wps:cNvPr id="53" name="Rectangle 147"/>
                          <wps:cNvSpPr>
                            <a:spLocks noChangeArrowheads="1"/>
                          </wps:cNvSpPr>
                          <wps:spPr bwMode="auto">
                            <a:xfrm>
                              <a:off x="10886" y="30789"/>
                              <a:ext cx="3811" cy="4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9B13D9"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20</w:t>
                                </w:r>
                              </w:p>
                            </w:txbxContent>
                          </wps:txbx>
                          <wps:bodyPr rot="0" vert="horz" wrap="none" lIns="0" tIns="0" rIns="0" bIns="0" anchor="t" anchorCtr="0" upright="1">
                            <a:spAutoFit/>
                          </wps:bodyPr>
                        </wps:wsp>
                        <wps:wsp>
                          <wps:cNvPr id="54" name="Rectangle 148"/>
                          <wps:cNvSpPr>
                            <a:spLocks noChangeArrowheads="1"/>
                          </wps:cNvSpPr>
                          <wps:spPr bwMode="auto">
                            <a:xfrm>
                              <a:off x="10886" y="27113"/>
                              <a:ext cx="3811" cy="4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6C2F0A"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25</w:t>
                                </w:r>
                              </w:p>
                            </w:txbxContent>
                          </wps:txbx>
                          <wps:bodyPr rot="0" vert="horz" wrap="none" lIns="0" tIns="0" rIns="0" bIns="0" anchor="t" anchorCtr="0" upright="1">
                            <a:spAutoFit/>
                          </wps:bodyPr>
                        </wps:wsp>
                        <wps:wsp>
                          <wps:cNvPr id="101" name="Rectangle 149"/>
                          <wps:cNvSpPr>
                            <a:spLocks noChangeArrowheads="1"/>
                          </wps:cNvSpPr>
                          <wps:spPr bwMode="auto">
                            <a:xfrm>
                              <a:off x="10886" y="23445"/>
                              <a:ext cx="3811" cy="4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755D18"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30</w:t>
                                </w:r>
                              </w:p>
                            </w:txbxContent>
                          </wps:txbx>
                          <wps:bodyPr rot="0" vert="horz" wrap="none" lIns="0" tIns="0" rIns="0" bIns="0" anchor="t" anchorCtr="0" upright="1">
                            <a:spAutoFit/>
                          </wps:bodyPr>
                        </wps:wsp>
                        <wps:wsp>
                          <wps:cNvPr id="103" name="Rectangle 150"/>
                          <wps:cNvSpPr>
                            <a:spLocks noChangeArrowheads="1"/>
                          </wps:cNvSpPr>
                          <wps:spPr bwMode="auto">
                            <a:xfrm>
                              <a:off x="10886" y="19760"/>
                              <a:ext cx="3811" cy="4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238A8"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35</w:t>
                                </w:r>
                              </w:p>
                            </w:txbxContent>
                          </wps:txbx>
                          <wps:bodyPr rot="0" vert="horz" wrap="none" lIns="0" tIns="0" rIns="0" bIns="0" anchor="t" anchorCtr="0" upright="1">
                            <a:spAutoFit/>
                          </wps:bodyPr>
                        </wps:wsp>
                        <wps:wsp>
                          <wps:cNvPr id="104" name="Rectangle 151"/>
                          <wps:cNvSpPr>
                            <a:spLocks noChangeArrowheads="1"/>
                          </wps:cNvSpPr>
                          <wps:spPr bwMode="auto">
                            <a:xfrm>
                              <a:off x="10886" y="16084"/>
                              <a:ext cx="3811" cy="4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E83D9"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40</w:t>
                                </w:r>
                              </w:p>
                            </w:txbxContent>
                          </wps:txbx>
                          <wps:bodyPr rot="0" vert="horz" wrap="none" lIns="0" tIns="0" rIns="0" bIns="0" anchor="t" anchorCtr="0" upright="1">
                            <a:spAutoFit/>
                          </wps:bodyPr>
                        </wps:wsp>
                        <wps:wsp>
                          <wps:cNvPr id="105" name="Rectangle 152"/>
                          <wps:cNvSpPr>
                            <a:spLocks noChangeArrowheads="1"/>
                          </wps:cNvSpPr>
                          <wps:spPr bwMode="auto">
                            <a:xfrm>
                              <a:off x="10886" y="12416"/>
                              <a:ext cx="3811" cy="4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F7C21"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45</w:t>
                                </w:r>
                              </w:p>
                            </w:txbxContent>
                          </wps:txbx>
                          <wps:bodyPr rot="0" vert="horz" wrap="none" lIns="0" tIns="0" rIns="0" bIns="0" anchor="t" anchorCtr="0" upright="1">
                            <a:spAutoFit/>
                          </wps:bodyPr>
                        </wps:wsp>
                        <wps:wsp>
                          <wps:cNvPr id="106" name="Rectangle 153"/>
                          <wps:cNvSpPr>
                            <a:spLocks noChangeArrowheads="1"/>
                          </wps:cNvSpPr>
                          <wps:spPr bwMode="auto">
                            <a:xfrm>
                              <a:off x="10886" y="8731"/>
                              <a:ext cx="3811" cy="4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D3372"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50</w:t>
                                </w:r>
                              </w:p>
                            </w:txbxContent>
                          </wps:txbx>
                          <wps:bodyPr rot="0" vert="horz" wrap="none" lIns="0" tIns="0" rIns="0" bIns="0" anchor="t" anchorCtr="0" upright="1">
                            <a:spAutoFit/>
                          </wps:bodyPr>
                        </wps:wsp>
                        <wps:wsp>
                          <wps:cNvPr id="108" name="Rectangle 154"/>
                          <wps:cNvSpPr>
                            <a:spLocks noChangeArrowheads="1"/>
                          </wps:cNvSpPr>
                          <wps:spPr bwMode="auto">
                            <a:xfrm rot="-5400000">
                              <a:off x="19787" y="45575"/>
                              <a:ext cx="3927" cy="10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12862C"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January</w:t>
                                </w:r>
                              </w:p>
                            </w:txbxContent>
                          </wps:txbx>
                          <wps:bodyPr rot="0" vert="horz" wrap="none" lIns="0" tIns="0" rIns="0" bIns="0" anchor="t" anchorCtr="0" upright="1">
                            <a:spAutoFit/>
                          </wps:bodyPr>
                        </wps:wsp>
                        <wps:wsp>
                          <wps:cNvPr id="109" name="Rectangle 155"/>
                          <wps:cNvSpPr>
                            <a:spLocks noChangeArrowheads="1"/>
                          </wps:cNvSpPr>
                          <wps:spPr bwMode="auto">
                            <a:xfrm rot="-5400000">
                              <a:off x="25560" y="43997"/>
                              <a:ext cx="3927" cy="11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18E06"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February</w:t>
                                </w:r>
                              </w:p>
                            </w:txbxContent>
                          </wps:txbx>
                          <wps:bodyPr rot="0" vert="horz" wrap="none" lIns="0" tIns="0" rIns="0" bIns="0" anchor="t" anchorCtr="0" upright="1">
                            <a:spAutoFit/>
                          </wps:bodyPr>
                        </wps:wsp>
                        <wps:wsp>
                          <wps:cNvPr id="110" name="Rectangle 156"/>
                          <wps:cNvSpPr>
                            <a:spLocks noChangeArrowheads="1"/>
                          </wps:cNvSpPr>
                          <wps:spPr bwMode="auto">
                            <a:xfrm rot="-5400000">
                              <a:off x="28226" y="47244"/>
                              <a:ext cx="3927" cy="8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8B0A"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March</w:t>
                                </w:r>
                              </w:p>
                            </w:txbxContent>
                          </wps:txbx>
                          <wps:bodyPr rot="0" vert="horz" wrap="none" lIns="0" tIns="0" rIns="0" bIns="0" anchor="t" anchorCtr="0" upright="1">
                            <a:spAutoFit/>
                          </wps:bodyPr>
                        </wps:wsp>
                        <wps:wsp>
                          <wps:cNvPr id="111" name="Rectangle 157"/>
                          <wps:cNvSpPr>
                            <a:spLocks noChangeArrowheads="1"/>
                          </wps:cNvSpPr>
                          <wps:spPr bwMode="auto">
                            <a:xfrm rot="-5400000">
                              <a:off x="31531" y="49502"/>
                              <a:ext cx="3927" cy="6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D1682"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April</w:t>
                                </w:r>
                              </w:p>
                            </w:txbxContent>
                          </wps:txbx>
                          <wps:bodyPr rot="0" vert="horz" wrap="none" lIns="0" tIns="0" rIns="0" bIns="0" anchor="t" anchorCtr="0" upright="1">
                            <a:spAutoFit/>
                          </wps:bodyPr>
                        </wps:wsp>
                        <wps:wsp>
                          <wps:cNvPr id="112" name="Rectangle 158"/>
                          <wps:cNvSpPr>
                            <a:spLocks noChangeArrowheads="1"/>
                          </wps:cNvSpPr>
                          <wps:spPr bwMode="auto">
                            <a:xfrm rot="-5400000">
                              <a:off x="35986" y="49968"/>
                              <a:ext cx="3927" cy="5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4786F"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May</w:t>
                                </w:r>
                              </w:p>
                            </w:txbxContent>
                          </wps:txbx>
                          <wps:bodyPr rot="0" vert="horz" wrap="none" lIns="0" tIns="0" rIns="0" bIns="0" anchor="t" anchorCtr="0" upright="1">
                            <a:spAutoFit/>
                          </wps:bodyPr>
                        </wps:wsp>
                        <wps:wsp>
                          <wps:cNvPr id="113" name="Rectangle 159"/>
                          <wps:cNvSpPr>
                            <a:spLocks noChangeArrowheads="1"/>
                          </wps:cNvSpPr>
                          <wps:spPr bwMode="auto">
                            <a:xfrm rot="-5400000">
                              <a:off x="40941" y="49646"/>
                              <a:ext cx="3927" cy="6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E3667"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June</w:t>
                                </w:r>
                              </w:p>
                            </w:txbxContent>
                          </wps:txbx>
                          <wps:bodyPr rot="0" vert="horz" wrap="none" lIns="0" tIns="0" rIns="0" bIns="0" anchor="t" anchorCtr="0" upright="1">
                            <a:spAutoFit/>
                          </wps:bodyPr>
                        </wps:wsp>
                        <wps:wsp>
                          <wps:cNvPr id="114" name="Rectangle 160"/>
                          <wps:cNvSpPr>
                            <a:spLocks noChangeArrowheads="1"/>
                          </wps:cNvSpPr>
                          <wps:spPr bwMode="auto">
                            <a:xfrm rot="-5400000">
                              <a:off x="44998" y="50750"/>
                              <a:ext cx="3927" cy="4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16EC3"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July</w:t>
                                </w:r>
                              </w:p>
                            </w:txbxContent>
                          </wps:txbx>
                          <wps:bodyPr rot="0" vert="horz" wrap="none" lIns="0" tIns="0" rIns="0" bIns="0" anchor="t" anchorCtr="0" upright="1">
                            <a:spAutoFit/>
                          </wps:bodyPr>
                        </wps:wsp>
                        <wps:wsp>
                          <wps:cNvPr id="115" name="Rectangle 161"/>
                          <wps:cNvSpPr>
                            <a:spLocks noChangeArrowheads="1"/>
                          </wps:cNvSpPr>
                          <wps:spPr bwMode="auto">
                            <a:xfrm rot="-5400000">
                              <a:off x="52413" y="46600"/>
                              <a:ext cx="3927" cy="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3156B"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August</w:t>
                                </w:r>
                              </w:p>
                            </w:txbxContent>
                          </wps:txbx>
                          <wps:bodyPr rot="0" vert="horz" wrap="none" lIns="0" tIns="0" rIns="0" bIns="0" anchor="t" anchorCtr="0" upright="1">
                            <a:spAutoFit/>
                          </wps:bodyPr>
                        </wps:wsp>
                        <wps:wsp>
                          <wps:cNvPr id="116" name="Rectangle 162"/>
                          <wps:cNvSpPr>
                            <a:spLocks noChangeArrowheads="1"/>
                          </wps:cNvSpPr>
                          <wps:spPr bwMode="auto">
                            <a:xfrm rot="-5400000">
                              <a:off x="60581" y="41268"/>
                              <a:ext cx="3926" cy="14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1A99D"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September</w:t>
                                </w:r>
                              </w:p>
                            </w:txbxContent>
                          </wps:txbx>
                          <wps:bodyPr rot="0" vert="horz" wrap="none" lIns="0" tIns="0" rIns="0" bIns="0" anchor="t" anchorCtr="0" upright="1">
                            <a:spAutoFit/>
                          </wps:bodyPr>
                        </wps:wsp>
                        <wps:wsp>
                          <wps:cNvPr id="117" name="Rectangle 163"/>
                          <wps:cNvSpPr>
                            <a:spLocks noChangeArrowheads="1"/>
                          </wps:cNvSpPr>
                          <wps:spPr bwMode="auto">
                            <a:xfrm rot="-5400000">
                              <a:off x="62942" y="45009"/>
                              <a:ext cx="3927" cy="10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18644"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October</w:t>
                                </w:r>
                              </w:p>
                            </w:txbxContent>
                          </wps:txbx>
                          <wps:bodyPr rot="0" vert="horz" wrap="none" lIns="0" tIns="0" rIns="0" bIns="0" anchor="t" anchorCtr="0" upright="1">
                            <a:spAutoFit/>
                          </wps:bodyPr>
                        </wps:wsp>
                        <wps:wsp>
                          <wps:cNvPr id="118" name="Rectangle 164"/>
                          <wps:cNvSpPr>
                            <a:spLocks noChangeArrowheads="1"/>
                          </wps:cNvSpPr>
                          <wps:spPr bwMode="auto">
                            <a:xfrm rot="-5400000">
                              <a:off x="69700" y="41892"/>
                              <a:ext cx="3927" cy="1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300C0"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November</w:t>
                                </w:r>
                              </w:p>
                            </w:txbxContent>
                          </wps:txbx>
                          <wps:bodyPr rot="0" vert="horz" wrap="none" lIns="0" tIns="0" rIns="0" bIns="0" anchor="t" anchorCtr="0" upright="1">
                            <a:spAutoFit/>
                          </wps:bodyPr>
                        </wps:wsp>
                        <wps:wsp>
                          <wps:cNvPr id="119" name="Rectangle 165"/>
                          <wps:cNvSpPr>
                            <a:spLocks noChangeArrowheads="1"/>
                          </wps:cNvSpPr>
                          <wps:spPr bwMode="auto">
                            <a:xfrm rot="-5400000">
                              <a:off x="74293" y="42135"/>
                              <a:ext cx="3927" cy="13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02A57"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December</w:t>
                                </w:r>
                              </w:p>
                            </w:txbxContent>
                          </wps:txbx>
                          <wps:bodyPr rot="0" vert="horz" wrap="none" lIns="0" tIns="0" rIns="0" bIns="0" anchor="t" anchorCtr="0" upright="1">
                            <a:spAutoFit/>
                          </wps:bodyPr>
                        </wps:wsp>
                        <wps:wsp>
                          <wps:cNvPr id="120" name="Rectangle 166"/>
                          <wps:cNvSpPr>
                            <a:spLocks noChangeArrowheads="1"/>
                          </wps:cNvSpPr>
                          <wps:spPr bwMode="auto">
                            <a:xfrm rot="-5400000">
                              <a:off x="1709" y="26549"/>
                              <a:ext cx="11789" cy="7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AF151" w14:textId="77777777" w:rsidR="003A6BCE" w:rsidRDefault="003A6BCE" w:rsidP="00CD52B0">
                                <w:pPr>
                                  <w:pStyle w:val="NormalWeb"/>
                                  <w:spacing w:before="0" w:beforeAutospacing="0" w:after="0" w:afterAutospacing="0"/>
                                  <w:textAlignment w:val="baseline"/>
                                </w:pPr>
                                <w:r>
                                  <w:rPr>
                                    <w:rFonts w:ascii="Calibri" w:hAnsi="Calibri" w:cs="Arial"/>
                                    <w:b/>
                                    <w:bCs/>
                                    <w:color w:val="000000"/>
                                    <w:kern w:val="24"/>
                                    <w:sz w:val="36"/>
                                    <w:szCs w:val="36"/>
                                  </w:rPr>
                                  <w:t>Energy in GWh</w:t>
                                </w:r>
                              </w:p>
                            </w:txbxContent>
                          </wps:txbx>
                          <wps:bodyPr rot="0" vert="horz" wrap="square" lIns="0" tIns="0" rIns="0" bIns="0" anchor="t" anchorCtr="0" upright="1">
                            <a:spAutoFit/>
                          </wps:bodyPr>
                        </wps:wsp>
                        <wps:wsp>
                          <wps:cNvPr id="121" name="Rectangle 167"/>
                          <wps:cNvSpPr>
                            <a:spLocks noChangeArrowheads="1"/>
                          </wps:cNvSpPr>
                          <wps:spPr bwMode="auto">
                            <a:xfrm>
                              <a:off x="75692" y="26511"/>
                              <a:ext cx="1333" cy="1381"/>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Rectangle 168"/>
                          <wps:cNvSpPr>
                            <a:spLocks noChangeArrowheads="1"/>
                          </wps:cNvSpPr>
                          <wps:spPr bwMode="auto">
                            <a:xfrm>
                              <a:off x="77607" y="25556"/>
                              <a:ext cx="8158" cy="4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DDAFD"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Wind</w:t>
                                </w:r>
                              </w:p>
                            </w:txbxContent>
                          </wps:txbx>
                          <wps:bodyPr rot="0" vert="horz" wrap="none" lIns="0" tIns="0" rIns="0" bIns="0" anchor="t" anchorCtr="0" upright="1">
                            <a:spAutoFit/>
                          </wps:bodyPr>
                        </wps:wsp>
                        <wps:wsp>
                          <wps:cNvPr id="123" name="Rectangle 169"/>
                          <wps:cNvSpPr>
                            <a:spLocks noChangeArrowheads="1"/>
                          </wps:cNvSpPr>
                          <wps:spPr bwMode="auto">
                            <a:xfrm>
                              <a:off x="75692" y="31130"/>
                              <a:ext cx="1333" cy="154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Rectangle 170"/>
                          <wps:cNvSpPr>
                            <a:spLocks noChangeArrowheads="1"/>
                          </wps:cNvSpPr>
                          <wps:spPr bwMode="auto">
                            <a:xfrm>
                              <a:off x="77607" y="30208"/>
                              <a:ext cx="12586" cy="4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44BEF"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Solar PV</w:t>
                                </w:r>
                              </w:p>
                            </w:txbxContent>
                          </wps:txbx>
                          <wps:bodyPr rot="0" vert="horz" wrap="none" lIns="0" tIns="0" rIns="0" bIns="0" anchor="t" anchorCtr="0" upright="1">
                            <a:spAutoFit/>
                          </wps:bodyPr>
                        </wps:wsp>
                        <wps:wsp>
                          <wps:cNvPr id="125" name="Rectangle 171"/>
                          <wps:cNvSpPr>
                            <a:spLocks noChangeArrowheads="1"/>
                          </wps:cNvSpPr>
                          <wps:spPr bwMode="auto">
                            <a:xfrm>
                              <a:off x="75692" y="35750"/>
                              <a:ext cx="1333" cy="1540"/>
                            </a:xfrm>
                            <a:prstGeom prst="rect">
                              <a:avLst/>
                            </a:prstGeom>
                            <a:solidFill>
                              <a:srgbClr val="00B0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 name="Rectangle 172"/>
                          <wps:cNvSpPr>
                            <a:spLocks noChangeArrowheads="1"/>
                          </wps:cNvSpPr>
                          <wps:spPr bwMode="auto">
                            <a:xfrm>
                              <a:off x="77607" y="34841"/>
                              <a:ext cx="14080" cy="4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DEA6D"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Wind+PV</w:t>
                                </w:r>
                              </w:p>
                            </w:txbxContent>
                          </wps:txbx>
                          <wps:bodyPr rot="0" vert="horz" wrap="none" lIns="0" tIns="0" rIns="0" bIns="0" anchor="t" anchorCtr="0" upright="1">
                            <a:spAutoFit/>
                          </wps:bodyPr>
                        </wps:wsp>
                        <wps:wsp>
                          <wps:cNvPr id="127" name="Rectangle 173"/>
                          <wps:cNvSpPr>
                            <a:spLocks noChangeArrowheads="1"/>
                          </wps:cNvSpPr>
                          <wps:spPr bwMode="auto">
                            <a:xfrm>
                              <a:off x="75692" y="40528"/>
                              <a:ext cx="1333" cy="1382"/>
                            </a:xfrm>
                            <a:prstGeom prst="rect">
                              <a:avLst/>
                            </a:prstGeom>
                            <a:solidFill>
                              <a:srgbClr val="E200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4" name="Rectangle 174"/>
                          <wps:cNvSpPr>
                            <a:spLocks noChangeArrowheads="1"/>
                          </wps:cNvSpPr>
                          <wps:spPr bwMode="auto">
                            <a:xfrm>
                              <a:off x="77607" y="39475"/>
                              <a:ext cx="12935" cy="4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EDBAC"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Demand</w:t>
                                </w:r>
                              </w:p>
                            </w:txbxContent>
                          </wps:txbx>
                          <wps:bodyPr rot="0" vert="horz" wrap="none" lIns="0" tIns="0" rIns="0" bIns="0" anchor="t" anchorCtr="0" upright="1">
                            <a:spAutoFit/>
                          </wps:bodyPr>
                        </wps:wsp>
                      </wpg:wgp>
                    </a:graphicData>
                  </a:graphic>
                </wp:inline>
              </w:drawing>
            </mc:Choice>
            <mc:Fallback>
              <w:pict>
                <v:group w14:anchorId="522FAB52" id="Gruppieren 104" o:spid="_x0000_s1066" style="width:492.35pt;height:259.6pt;mso-position-horizontal-relative:char;mso-position-vertical-relative:line" coordorigin="3605,8731" coordsize="88082,46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">
                  <v:rect id="Rectangle 133" o:spid="_x0000_s1067" style="position:absolute;left:15192;top:10493;width:57007;height:36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r4ksQA&#10;AADeAAAADwAAAGRycy9kb3ducmV2LnhtbERPz2vCMBS+D/Y/hDfYbSabtczOKGNQEHQH68Dro3m2&#10;Zc1L18S2/vfmIOz48f1ebSbbioF63zjW8DpTIIhLZxquNPwc85d3ED4gG2wdk4YredisHx9WmBk3&#10;8oGGIlQihrDPUEMdQpdJ6cuaLPqZ64gjd3a9xRBhX0nT4xjDbSvflEqlxYZjQ40dfdVU/hYXqwHT&#10;xPx9n+f74+6S4rKaVL44Ka2fn6bPDxCBpvAvvru3RkOaLOZxb7wTr4B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6+JLEAAAA3gAAAA8AAAAAAAAAAAAAAAAAmAIAAGRycy9k&#10;b3ducmV2LnhtbFBLBQYAAAAABAAEAPUAAACJAwAAAAA=&#10;" stroked="f"/>
                  <v:shape id="Freeform 134" o:spid="_x0000_s1068" style="position:absolute;left:15128;top:10350;width:57008;height:33258;visibility:visible;mso-wrap-style:square;v-text-anchor:top" coordsize="3591,2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cKbccA&#10;AADeAAAADwAAAGRycy9kb3ducmV2LnhtbESPQWvCQBSE7wX/w/IEL6Vuam2o0VVUEAQvmtbS4yP7&#10;TEKzb8PuNsZ/3y0IPQ4z8w2zWPWmER05X1tW8DxOQBAXVtdcKvh43z29gfABWWNjmRTcyMNqOXhY&#10;YKbtlU/U5aEUEcI+QwVVCG0mpS8qMujHtiWO3sU6gyFKV0rt8BrhppGTJEmlwZrjQoUtbSsqvvMf&#10;o2BTptsL5V+PzXF6Ph12ZM6d+1RqNOzXcxCB+vAfvrf3WkE6fX2Zwd+de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XCm3HAAAA3gAAAA8AAAAAAAAAAAAAAAAAmAIAAGRy&#10;cy9kb3ducmV2LnhtbFBLBQYAAAAABAAEAPUAAACMAwAAAAA=&#10;" path="m,2085r3591,l3591,2095,,2095r,-10xm,1852r3591,l3591,1862,,1862r,-10xm,1619r3591,l3591,1629,,1629r,-10xm,1387r3591,l3591,1396,,1396r,-9xm,1154r3591,l3591,1164,,1164r,-10xm,931r3591,l3591,941,,941,,931xm,698r3591,l3591,708,,708,,698xm,465r3591,l3591,475,,475,,465xm,233r3591,l3591,242,,242r,-9xm,l3591,r,9l,9,,xe" fillcolor="#868686" strokecolor="#868686" strokeweight="1pt">
                    <v:stroke joinstyle="bevel"/>
                    <v:path arrowok="t" o:connecttype="custom" o:connectlocs="0,33099;57008,33099;57008,33258;0,33258;0,33099;0,29400;57008,29400;57008,29559;0,29559;0,29400;0,25702;57008,25702;57008,25860;0,25860;0,25702;0,22019;57008,22019;57008,22161;0,22161;0,22019;0,18320;57008,18320;57008,18478;0,18478;0,18320;0,14780;57008,14780;57008,14938;0,14938;0,14780;0,11081;57008,11081;57008,11239;0,11239;0,11081;0,7382;57008,7382;57008,7541;0,7541;0,7382;0,3699;57008,3699;57008,3842;0,3842;0,3699;0,0;57008,0;57008,143;0,143;0,0" o:connectangles="0,0,0,0,0,0,0,0,0,0,0,0,0,0,0,0,0,0,0,0,0,0,0,0,0,0,0,0,0,0,0,0,0,0,0,0,0,0,0,0,0,0,0,0,0,0,0,0,0,0"/>
                    <o:lock v:ext="edit" verticies="t"/>
                  </v:shape>
                  <v:shape id="Freeform 135" o:spid="_x0000_s1069" style="position:absolute;left:15732;top:29130;width:53260;height:18018;visibility:visible;mso-wrap-style:square;v-text-anchor:top" coordsize="3355,1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MjxMUA&#10;AADbAAAADwAAAGRycy9kb3ducmV2LnhtbESPQWvCQBSE7wX/w/IKvdVNDQk2dRVRhPZgQS1ib4/s&#10;azY1+zZktxr/vSsUPA4z8w0zmfW2ESfqfO1YwcswAUFcOl1zpeBrt3oeg/ABWWPjmBRcyMNsOniY&#10;YKHdmTd02oZKRAj7AhWYENpCSl8asuiHriWO3o/rLIYou0rqDs8Rbhs5SpJcWqw5LhhsaWGoPG7/&#10;rIKxOaTr70y/5p96/5tn849lKDOlnh77+RuIQH24h//b71pBmsLtS/wBcn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kyPExQAAANsAAAAPAAAAAAAAAAAAAAAAAJgCAABkcnMv&#10;ZG93bnJldi54bWxQSwUGAAAAAAQABAD1AAAAigMAAAAA&#10;" path="m,184r59,l59,1135r-59,l,184xm303,310r51,l354,1135r-51,l303,310xm598,369r59,l657,1135r-59,l598,369xm902,388r50,l952,1135r-50,l902,388xm1197,213r59,l1256,1135r-59,l1197,213xm1500,97r51,l1551,1135r-51,l1500,97xm1804,58r50,l1854,1135r-50,l1804,58xm2099,r59,l2158,1135r-59,l2099,xm2402,49r51,l2453,1135r-51,l2402,49xm2697,155r59,l2756,1135r-59,l2697,155xm3001,116r51,l3052,1135r-51,l3001,116xm3296,87r59,l3355,1135r-59,l3296,87xe" fillcolor="#4f81bd" stroked="f">
                    <v:path arrowok="t" o:connecttype="custom" o:connectlocs="0,2921;937,2921;937,18018;0,18018;0,2921;4810,4921;5620,4921;5620,18018;4810,18018;4810,4921;9493,5858;10430,5858;10430,18018;9493,18018;9493,5858;14319,6159;15113,6159;15113,18018;14319,18018;14319,6159;19002,3381;19939,3381;19939,18018;19002,18018;19002,3381;23812,1540;24622,1540;24622,18018;23812,18018;23812,1540;28638,921;29432,921;29432,18018;28638,18018;28638,921;33321,0;34258,0;34258,18018;33321,18018;33321,0;38131,778;38941,778;38941,18018;38131,18018;38131,778;42814,2461;43751,2461;43751,18018;42814,18018;42814,2461;47640,1841;48450,1841;48450,18018;47640,18018;47640,1841;52323,1381;53260,1381;53260,18018;52323,18018;52323,1381" o:connectangles="0,0,0,0,0,0,0,0,0,0,0,0,0,0,0,0,0,0,0,0,0,0,0,0,0,0,0,0,0,0,0,0,0,0,0,0,0,0,0,0,0,0,0,0,0,0,0,0,0,0,0,0,0,0,0,0,0,0,0,0"/>
                    <o:lock v:ext="edit" verticies="t"/>
                  </v:shape>
                  <v:shape id="Freeform 136" o:spid="_x0000_s1070" style="position:absolute;left:16668;top:41290;width:53134;height:5858;visibility:visible;mso-wrap-style:square;v-text-anchor:top" coordsize="3347,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uVsQA&#10;AADbAAAADwAAAGRycy9kb3ducmV2LnhtbESPUWvCQBCE3wv9D8cW+lYvtmIlekqRFoogxTSCj0tu&#10;TYK5vZDbxuTfe4VCH4eZ+YZZbQbXqJ66UHs2MJ0koIgLb2suDeTfH08LUEGQLTaeycBIATbr+7sV&#10;ptZf+UB9JqWKEA4pGqhE2lTrUFTkMEx8Sxy9s+8cSpRdqW2H1wh3jX5Okrl2WHNcqLClbUXFJftx&#10;Bspd1rxif6q/8nEr78f5/jLmYszjw/C2BCU0yH/4r/1pDbzM4PdL/AF6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U7lbEAAAA2wAAAA8AAAAAAAAAAAAAAAAAmAIAAGRycy9k&#10;b3ducmV2LnhtbFBLBQYAAAAABAAEAPUAAACJAwAAAAA=&#10;" path="m,29r50,l50,369,,369,,29xm295,29r59,l354,369r-59,l295,29xm598,20r51,l649,369r-51,l598,20xm893,78r59,l952,369r-59,l893,78xm1197,78r50,l1247,369r-50,l1197,78xm1492,97r59,l1551,369r-59,l1492,97xm1795,78r51,l1846,369r-51,l1795,78xm2099,20r50,l2149,369r-50,l2099,20xm2394,20r51,l2445,369r-51,l2394,20xm2697,r51,l2748,369r-51,l2697,xm2993,20r59,l3052,369r-59,l2993,20xm3296,20r51,l3347,369r-51,l3296,20xe" fillcolor="yellow" stroked="f">
                    <v:path arrowok="t" o:connecttype="custom" o:connectlocs="0,460;794,460;794,5858;0,5858;0,460;4683,460;5620,460;5620,5858;4683,5858;4683,460;9493,318;10303,318;10303,5858;9493,5858;9493,318;14176,1238;15113,1238;15113,5858;14176,5858;14176,1238;19003,1238;19796,1238;19796,5858;19003,5858;19003,1238;23686,1540;24622,1540;24622,5858;23686,5858;23686,1540;28496,1238;29305,1238;29305,5858;28496,5858;28496,1238;33322,318;34116,318;34116,5858;33322,5858;33322,318;38005,318;38815,318;38815,5858;38005,5858;38005,318;42815,0;43625,0;43625,5858;42815,5858;42815,0;47514,318;48451,318;48451,5858;47514,5858;47514,318;52324,318;53134,318;53134,5858;52324,5858;52324,318" o:connectangles="0,0,0,0,0,0,0,0,0,0,0,0,0,0,0,0,0,0,0,0,0,0,0,0,0,0,0,0,0,0,0,0,0,0,0,0,0,0,0,0,0,0,0,0,0,0,0,0,0,0,0,0,0,0,0,0,0,0,0,0"/>
                    <o:lock v:ext="edit" verticies="t"/>
                  </v:shape>
                  <v:shape id="Freeform 137" o:spid="_x0000_s1071" style="position:absolute;left:17462;top:23590;width:53277;height:23558;visibility:visible;mso-wrap-style:square;v-text-anchor:top" coordsize="3356,1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NoT8UA&#10;AADbAAAADwAAAGRycy9kb3ducmV2LnhtbESPT2sCMRTE70K/Q3iFXkSzWlp1NUopiNVT/YPg7bF5&#10;7i5uXpYk1dVPb4SCx2FmfsNMZo2pxJmcLy0r6HUTEMSZ1SXnCnbbeWcIwgdkjZVlUnAlD7PpS2uC&#10;qbYXXtN5E3IRIexTVFCEUKdS+qwgg75ra+LoHa0zGKJ0udQOLxFuKtlPkk9psOS4UGBN3wVlp82f&#10;UdCX81t70B4tRmh/94vr8uDdqlbq7bX5GoMI1IRn+L/9oxW8f8DjS/wB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82hPxQAAANsAAAAPAAAAAAAAAAAAAAAAAJgCAABkcnMv&#10;ZG93bnJldi54bWxQSwUGAAAAAAQABAD1AAAAigMAAAAA&#10;" path="m,194r59,l59,1484r-59,l,194xm304,310r50,l354,1484r-50,l304,310xm599,368r59,l658,1484r-59,l599,368xm902,446r51,l953,1484r-51,l902,446xm1197,262r59,l1256,1484r-59,l1197,262xm1501,174r50,l1551,1484r-50,l1501,174xm1796,107r59,l1855,1484r-59,l1796,107xm2099,r51,l2150,1484r-51,l2099,xm2395,48r59,l2454,1484r-59,l2395,48xm2698,145r51,l2749,1484r-51,l2698,145xm3002,116r50,l3052,1484r-50,l3002,116xm3297,87r59,l3356,1484r-59,l3297,87xe" fillcolor="#00b050" stroked="f">
                    <v:path arrowok="t" o:connecttype="custom" o:connectlocs="0,3080;937,3080;937,23558;0,23558;0,3080;4826,4921;5620,4921;5620,23558;4826,23558;4826,4921;9509,5842;10446,5842;10446,23558;9509,23558;9509,5842;14319,7080;15129,7080;15129,23558;14319,23558;14319,7080;19003,4159;19939,4159;19939,23558;19003,23558;19003,4159;23829,2762;24622,2762;24622,23558;23829,23558;23829,2762;28512,1699;29448,1699;29448,23558;28512,23558;28512,1699;33322,0;34132,0;34132,23558;33322,23558;33322,0;38021,762;38958,762;38958,23558;38021,23558;38021,762;42831,2302;43641,2302;43641,23558;42831,23558;42831,2302;47657,1841;48451,1841;48451,23558;47657,23558;47657,1841;52340,1381;53277,1381;53277,23558;52340,23558;52340,1381" o:connectangles="0,0,0,0,0,0,0,0,0,0,0,0,0,0,0,0,0,0,0,0,0,0,0,0,0,0,0,0,0,0,0,0,0,0,0,0,0,0,0,0,0,0,0,0,0,0,0,0,0,0,0,0,0,0,0,0,0,0,0,0"/>
                    <o:lock v:ext="edit" verticies="t"/>
                  </v:shape>
                  <v:shape id="Freeform 138" o:spid="_x0000_s1072" style="position:absolute;left:18399;top:14351;width:53133;height:32797;visibility:visible;mso-wrap-style:square;v-text-anchor:top" coordsize="3347,2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qNZMIA&#10;AADbAAAADwAAAGRycy9kb3ducmV2LnhtbESP0YrCMBRE3wX/IVzBN011QbRrKqtLYcWnVj/g2lzb&#10;0uamNFHr328WFnwcZuYMs90NphUP6l1tWcFiHoEgLqyuuVRwOaezNQjnkTW2lknBixzskvFoi7G2&#10;T87okftSBAi7GBVU3nexlK6oyKCb2444eDfbG/RB9qXUPT4D3LRyGUUrabDmsFBhR4eKiia/GwX7&#10;7Jjd0uZY34dN8Z1u3HWN7qTUdDJ8fYLwNPh3+L/9oxV8rODvS/gBMv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o1kwgAAANsAAAAPAAAAAAAAAAAAAAAAAJgCAABkcnMvZG93&#10;bnJldi54bWxQSwUGAAAAAAQABAD1AAAAhwMAAAAA&#10;" path="m,174r51,l51,2066r-51,l,174xm295,233r59,l354,2066r-59,l295,233xm599,107r50,l649,2066r-50,l599,107xm894,204r59,l953,2066r-59,l894,204xm1197,58r51,l1248,2066r-51,l1197,58xm1492,39r59,l1551,2066r-59,l1492,39xm1796,r51,l1847,2066r-51,l1796,xm2091,97r59,l2150,2066r-59,l2091,97xm2395,223r50,l2445,2066r-50,l2395,223xm2690,126r59,l2749,2066r-59,l2690,126xm2993,165r51,l3044,2066r-51,l2993,165xm3297,233r50,l3347,2066r-50,l3297,233xe" fillcolor="#e2001a" stroked="f">
                    <v:path arrowok="t" o:connecttype="custom" o:connectlocs="0,2762;810,2762;810,32797;0,32797;0,2762;4683,3699;5620,3699;5620,32797;4683,32797;4683,3699;9509,1699;10303,1699;10303,32797;9509,32797;9509,1699;14192,3238;15129,3238;15129,32797;14192,32797;14192,3238;19002,921;19812,921;19812,32797;19002,32797;19002,921;23685,619;24622,619;24622,32797;23685,32797;23685,619;28511,0;29321,0;29321,32797;28511,32797;28511,0;33194,1540;34131,1540;34131,32797;33194,32797;33194,1540;38020,3540;38814,3540;38814,32797;38020,32797;38020,3540;42703,2000;43640,2000;43640,32797;42703,32797;42703,2000;47513,2619;48323,2619;48323,32797;47513,32797;47513,2619;52339,3699;53133,3699;53133,32797;52339,32797;52339,3699" o:connectangles="0,0,0,0,0,0,0,0,0,0,0,0,0,0,0,0,0,0,0,0,0,0,0,0,0,0,0,0,0,0,0,0,0,0,0,0,0,0,0,0,0,0,0,0,0,0,0,0,0,0,0,0,0,0,0,0,0,0,0,0"/>
                    <o:lock v:ext="edit" verticies="t"/>
                  </v:shape>
                  <v:rect id="Rectangle 139" o:spid="_x0000_s1073" style="position:absolute;left:15049;top:10429;width:143;height:36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5g3MMA&#10;AADbAAAADwAAAGRycy9kb3ducmV2LnhtbESPQWvCQBCF70L/wzKF3nTTClrSbKSUivYSMIrnITtm&#10;Y7OzIbua9N93BcHj48373rxsNdpWXKn3jWMFr7MEBHHldMO1gsN+PX0H4QOyxtYxKfgjD6v8aZJh&#10;qt3AO7qWoRYRwj5FBSaELpXSV4Ys+pnriKN3cr3FEGVfS93jEOG2lW9JspAWG44NBjv6MlT9lhcb&#10;3zDdoSyGn0J/y20huTq68+ao1Mvz+PkBItAYHsf39FYrmC/htiUCQO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5g3MMAAADbAAAADwAAAAAAAAAAAAAAAACYAgAAZHJzL2Rv&#10;d25yZXYueG1sUEsFBgAAAAAEAAQA9QAAAIgDAAAAAA==&#10;" fillcolor="#868686" strokecolor="#868686" strokeweight="1pt">
                    <v:stroke joinstyle="bevel"/>
                  </v:rect>
                  <v:shape id="Freeform 140" o:spid="_x0000_s1074" style="position:absolute;left:14446;top:10350;width:682;height:36941;visibility:visible;mso-wrap-style:square;v-text-anchor:top" coordsize="43,2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IOEsQA&#10;AADbAAAADwAAAGRycy9kb3ducmV2LnhtbESPUWvCQBCE3wv+h2MF35qLCtKmniKCbUAobbR9XnLb&#10;JJjbC3dnEv+9Vyj0cZidb3bW29G0oifnG8sK5kkKgri0uuFKwfl0eHwC4QOyxtYyKbiRh+1m8rDG&#10;TNuBP6kvQiUihH2GCuoQukxKX9Zk0Ce2I47ej3UGQ5SuktrhEOGmlYs0XUmDDceGGjva11ReiquJ&#10;b6zmPff5sDy2i/T1mn99f7y9G6Vm03H3AiLQGP6P/9K5VrB8ht8tEQB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SDhLEAAAA2wAAAA8AAAAAAAAAAAAAAAAAmAIAAGRycy9k&#10;b3ducmV2LnhtbFBLBQYAAAAABAAEAPUAAACJAwAAAAA=&#10;" path="m,2318r43,l43,2327r-43,l,2318xm,2085r43,l43,2095r-43,l,2085xm,1852r43,l43,1862r-43,l,1852xm,1619r43,l43,1629r-43,l,1619xm,1387r43,l43,1396r-43,l,1387xm,1154r43,l43,1164r-43,l,1154xm,931r43,l43,941,,941,,931xm,698r43,l43,708,,708,,698xm,465r43,l43,475,,475,,465xm,233r43,l43,242,,242r,-9xm,l43,r,9l,9,,xe" fillcolor="#868686" strokecolor="#868686" strokeweight="1pt">
                    <v:stroke joinstyle="bevel"/>
                    <v:path arrowok="t" o:connecttype="custom" o:connectlocs="0,36798;682,36798;682,36941;0,36941;0,36798;0,33099;682,33099;682,33258;0,33258;0,33099;0,29400;682,29400;682,29559;0,29559;0,29400;0,25702;682,25702;682,25860;0,25860;0,25702;0,22019;682,22019;682,22161;0,22161;0,22019;0,18320;682,18320;682,18478;0,18478;0,18320;0,14780;682,14780;682,14938;0,14938;0,14780;0,11081;682,11081;682,11239;0,11239;0,11081;0,7382;682,7382;682,7541;0,7541;0,7382;0,3699;682,3699;682,3842;0,3842;0,3699;0,0;682,0;682,143;0,143;0,0" o:connectangles="0,0,0,0,0,0,0,0,0,0,0,0,0,0,0,0,0,0,0,0,0,0,0,0,0,0,0,0,0,0,0,0,0,0,0,0,0,0,0,0,0,0,0,0,0,0,0,0,0,0,0,0,0,0,0"/>
                    <o:lock v:ext="edit" verticies="t"/>
                  </v:shape>
                  <v:rect id="Rectangle 141" o:spid="_x0000_s1075" style="position:absolute;left:15128;top:47148;width:57008;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GL1cIA&#10;AADbAAAADwAAAGRycy9kb3ducmV2LnhtbESPwWrCQBCG7wXfYZlCb3XTUkqJriJiUS+BRvE8ZMds&#10;NDsbsquJb985FHoc/vm/+Wa+HH2r7tTHJrCBt2kGirgKtuHawPHw/foFKiZki21gMvCgCMvF5GmO&#10;uQ0D/9C9TLUSCMccDbiUulzrWDnyGKehI5bsHHqPSca+1rbHQeC+1e9Z9qk9NiwXHHa0dlRdy5sX&#10;Ddcdy2LYF3ajd4Xm6hQu25MxL8/jagYq0Zj+l//aO2vgQ+zlFwGAXv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wYvVwgAAANsAAAAPAAAAAAAAAAAAAAAAAJgCAABkcnMvZG93&#10;bnJldi54bWxQSwUGAAAAAAQABAD1AAAAhwMAAAAA&#10;" fillcolor="#868686" strokecolor="#868686" strokeweight="1pt">
                    <v:stroke joinstyle="bevel"/>
                  </v:rect>
                  <v:shape id="Freeform 142" o:spid="_x0000_s1076" style="position:absolute;left:15049;top:47228;width:57150;height:762;visibility:visible;mso-wrap-style:square;v-text-anchor:top" coordsize="360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0GkMMA&#10;AADbAAAADwAAAGRycy9kb3ducmV2LnhtbESPQWvCQBSE74L/YXlCb7rRaiipq0hLoQgejO39mX3d&#10;hGbfht1tEv99Vyj0OMzMN8x2P9pW9ORD41jBcpGBIK6cbtgo+Li8zZ9AhIissXVMCm4UYL+bTrZY&#10;aDfwmfoyGpEgHApUUMfYFVKGqiaLYeE64uR9OW8xJumN1B6HBLetXGVZLi02nBZq7Oilpuq7/LEK&#10;NF9f5Seu1seTP+Xm+ngbTF8q9TAbD88gIo3xP/zXftcK1hu4f0k/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0GkMMAAADbAAAADwAAAAAAAAAAAAAAAACYAgAAZHJzL2Rv&#10;d25yZXYueG1sUEsFBgAAAAAEAAQA9QAAAIgDAAAAAA==&#10;" path="m9,r,48l,48,,,9,xm312,r,48l304,48,304,r8,xm607,r,48l599,48,599,r8,xm911,r,48l903,48,903,r8,xm1206,r,48l1198,48r,-48l1206,xm1510,r,48l1501,48r,-48l1510,xm1805,r,48l1796,48r,-48l1805,xm2108,r,48l2100,48r,-48l2108,xm2403,r,48l2395,48r,-48l2403,xm2707,r,48l2698,48r,-48l2707,xm3002,r,48l2993,48r,-48l3002,xm3305,r,48l3297,48r,-48l3305,xm3600,r,48l3592,48r,-48l3600,xe" fillcolor="#868686" strokecolor="#868686" strokeweight="1pt">
                    <v:stroke joinstyle="bevel"/>
                    <v:path arrowok="t" o:connecttype="custom" o:connectlocs="143,762;0,0;4953,0;4826,762;4953,0;9636,762;9509,0;14462,0;14335,762;14462,0;19145,762;19018,0;23971,0;23828,762;23971,0;28654,762;28512,0;33465,0;33338,762;33465,0;38148,762;38021,0;42974,0;42831,762;42974,0;47657,762;47514,0;52467,0;52340,762;52467,0;57150,762;57023,0" o:connectangles="0,0,0,0,0,0,0,0,0,0,0,0,0,0,0,0,0,0,0,0,0,0,0,0,0,0,0,0,0,0,0,0"/>
                    <o:lock v:ext="edit" verticies="t"/>
                  </v:shape>
                  <v:rect id="Rectangle 143" o:spid="_x0000_s1077" style="position:absolute;left:12031;top:45495;width:1905;height:45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yh68EA&#10;AADbAAAADwAAAGRycy9kb3ducmV2LnhtbESPzYoCMRCE74LvEFrwphlFdm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soevBAAAA2wAAAA8AAAAAAAAAAAAAAAAAmAIAAGRycy9kb3du&#10;cmV2LnhtbFBLBQYAAAAABAAEAPUAAACGAwAAAAA=&#10;" filled="f" stroked="f">
                    <v:textbox style="mso-fit-shape-to-text:t" inset="0,0,0,0">
                      <w:txbxContent>
                        <w:p w14:paraId="66B92641"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0</w:t>
                          </w:r>
                        </w:p>
                      </w:txbxContent>
                    </v:textbox>
                  </v:rect>
                  <v:rect id="Rectangle 144" o:spid="_x0000_s1078" style="position:absolute;left:12031;top:41809;width:1906;height:45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vQr8A&#10;AADbAAAADwAAAGRycy9kb3ducmV2LnhtbERPS2rDMBDdF3IHMYXsarmG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XK9CvwAAANsAAAAPAAAAAAAAAAAAAAAAAJgCAABkcnMvZG93bnJl&#10;di54bWxQSwUGAAAAAAQABAD1AAAAhAMAAAAA&#10;" filled="f" stroked="f">
                    <v:textbox style="mso-fit-shape-to-text:t" inset="0,0,0,0">
                      <w:txbxContent>
                        <w:p w14:paraId="7FAB3EFD"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5</w:t>
                          </w:r>
                        </w:p>
                      </w:txbxContent>
                    </v:textbox>
                  </v:rect>
                  <v:rect id="Rectangle 145" o:spid="_x0000_s1079" style="position:absolute;left:10886;top:38142;width:3811;height:45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K2cAA&#10;AADbAAAADwAAAGRycy9kb3ducmV2LnhtbESPzYoCMRCE7wu+Q2jB25pR2E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AK2cAAAADbAAAADwAAAAAAAAAAAAAAAACYAgAAZHJzL2Rvd25y&#10;ZXYueG1sUEsFBgAAAAAEAAQA9QAAAIUDAAAAAA==&#10;" filled="f" stroked="f">
                    <v:textbox style="mso-fit-shape-to-text:t" inset="0,0,0,0">
                      <w:txbxContent>
                        <w:p w14:paraId="7868F023"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10</w:t>
                          </w:r>
                        </w:p>
                      </w:txbxContent>
                    </v:textbox>
                  </v:rect>
                  <v:rect id="Rectangle 146" o:spid="_x0000_s1080" style="position:absolute;left:10886;top:34457;width:3811;height:45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KUrsEA&#10;AADbAAAADwAAAGRycy9kb3ducmV2LnhtbESP3YrCMBSE7wXfIRxh7zS14C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ClK7BAAAA2wAAAA8AAAAAAAAAAAAAAAAAmAIAAGRycy9kb3du&#10;cmV2LnhtbFBLBQYAAAAABAAEAPUAAACGAwAAAAA=&#10;" filled="f" stroked="f">
                    <v:textbox style="mso-fit-shape-to-text:t" inset="0,0,0,0">
                      <w:txbxContent>
                        <w:p w14:paraId="38D2A81E"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15</w:t>
                          </w:r>
                        </w:p>
                      </w:txbxContent>
                    </v:textbox>
                  </v:rect>
                  <v:rect id="Rectangle 147" o:spid="_x0000_s1081" style="position:absolute;left:10886;top:30789;width:3811;height:45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4xNcEA&#10;AADbAAAADwAAAGRycy9kb3ducmV2LnhtbESPzYoCMRCE74LvEFrwphmV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OMTXBAAAA2wAAAA8AAAAAAAAAAAAAAAAAmAIAAGRycy9kb3du&#10;cmV2LnhtbFBLBQYAAAAABAAEAPUAAACGAwAAAAA=&#10;" filled="f" stroked="f">
                    <v:textbox style="mso-fit-shape-to-text:t" inset="0,0,0,0">
                      <w:txbxContent>
                        <w:p w14:paraId="7D9B13D9"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20</w:t>
                          </w:r>
                        </w:p>
                      </w:txbxContent>
                    </v:textbox>
                  </v:rect>
                  <v:rect id="Rectangle 148" o:spid="_x0000_s1082" style="position:absolute;left:10886;top:27113;width:3811;height:45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pQcEA&#10;AADbAAAADwAAAGRycy9kb3ducmV2LnhtbESPzYoCMRCE74LvEFrwphnF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nqUHBAAAA2wAAAA8AAAAAAAAAAAAAAAAAmAIAAGRycy9kb3du&#10;cmV2LnhtbFBLBQYAAAAABAAEAPUAAACGAwAAAAA=&#10;" filled="f" stroked="f">
                    <v:textbox style="mso-fit-shape-to-text:t" inset="0,0,0,0">
                      <w:txbxContent>
                        <w:p w14:paraId="046C2F0A"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25</w:t>
                          </w:r>
                        </w:p>
                      </w:txbxContent>
                    </v:textbox>
                  </v:rect>
                  <v:rect id="Rectangle 149" o:spid="_x0000_s1083" style="position:absolute;left:10886;top:23445;width:3811;height:45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cadb4A&#10;AADcAAAADwAAAGRycy9kb3ducmV2LnhtbERPzWoCMRC+F3yHMEJvNdFDkdUoIghavLj6AMNm9geT&#10;yZJEd/v2plDwNh/f76y3o7PiSSF2njXMZwoEceVNx42G2/XwtQQRE7JB65k0/FKE7WbyscbC+IEv&#10;9CxTI3IIxwI1tCn1hZSxaslhnPmeOHO1Dw5ThqGRJuCQw52VC6W+pcOOc0OLPe1bqu7lw2mQ1/Iw&#10;LEsblP9Z1Gd7Ol5q8lp/TsfdCkSiMb3F/+6jyfPVHP6ey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dXGnW+AAAA3AAAAA8AAAAAAAAAAAAAAAAAmAIAAGRycy9kb3ducmV2&#10;LnhtbFBLBQYAAAAABAAEAPUAAACDAwAAAAA=&#10;" filled="f" stroked="f">
                    <v:textbox style="mso-fit-shape-to-text:t" inset="0,0,0,0">
                      <w:txbxContent>
                        <w:p w14:paraId="72755D18"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30</w:t>
                          </w:r>
                        </w:p>
                      </w:txbxContent>
                    </v:textbox>
                  </v:rect>
                  <v:rect id="Rectangle 150" o:spid="_x0000_s1084" style="position:absolute;left:10886;top:19760;width:3811;height:45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hmb8A&#10;AADcAAAADwAAAGRycy9kb3ducmV2LnhtbERP22oCMRB9F/oPYQp9cxMtiK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ySGZvwAAANwAAAAPAAAAAAAAAAAAAAAAAJgCAABkcnMvZG93bnJl&#10;di54bWxQSwUGAAAAAAQABAD1AAAAhAMAAAAA&#10;" filled="f" stroked="f">
                    <v:textbox style="mso-fit-shape-to-text:t" inset="0,0,0,0">
                      <w:txbxContent>
                        <w:p w14:paraId="49C238A8"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35</w:t>
                          </w:r>
                        </w:p>
                      </w:txbxContent>
                    </v:textbox>
                  </v:rect>
                  <v:rect id="Rectangle 151" o:spid="_x0000_s1085" style="position:absolute;left:10886;top:16084;width:3811;height:45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57b8A&#10;AADcAAAADwAAAGRycy9kb3ducmV2LnhtbERP22oCMRB9F/oPYQp9cxOliK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ILntvwAAANwAAAAPAAAAAAAAAAAAAAAAAJgCAABkcnMvZG93bnJl&#10;di54bWxQSwUGAAAAAAQABAD1AAAAhAMAAAAA&#10;" filled="f" stroked="f">
                    <v:textbox style="mso-fit-shape-to-text:t" inset="0,0,0,0">
                      <w:txbxContent>
                        <w:p w14:paraId="319E83D9"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40</w:t>
                          </w:r>
                        </w:p>
                      </w:txbxContent>
                    </v:textbox>
                  </v:rect>
                  <v:rect id="Rectangle 152" o:spid="_x0000_s1086" style="position:absolute;left:10886;top:12416;width:3811;height:45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cdr8A&#10;AADcAAAADwAAAGRycy9kb3ducmV2LnhtbERP22oCMRB9F/oPYQp9cxOFiq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bBx2vwAAANwAAAAPAAAAAAAAAAAAAAAAAJgCAABkcnMvZG93bnJl&#10;di54bWxQSwUGAAAAAAQABAD1AAAAhAMAAAAA&#10;" filled="f" stroked="f">
                    <v:textbox style="mso-fit-shape-to-text:t" inset="0,0,0,0">
                      <w:txbxContent>
                        <w:p w14:paraId="6F7F7C21"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45</w:t>
                          </w:r>
                        </w:p>
                      </w:txbxContent>
                    </v:textbox>
                  </v:rect>
                  <v:rect id="Rectangle 153" o:spid="_x0000_s1087" style="position:absolute;left:10886;top:8731;width:3811;height:45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6CAb4A&#10;AADcAAAADwAAAGRycy9kb3ducmV2LnhtbERPzWoCMRC+F3yHMEJvNdGDyGoUEQQrvbj6AMNm9geT&#10;yZJEd/v2plDwNh/f72x2o7PiSSF2njXMZwoEceVNx42G2/X4tQIRE7JB65k0/FKE3XbyscHC+IEv&#10;9CxTI3IIxwI1tCn1hZSxaslhnPmeOHO1Dw5ThqGRJuCQw52VC6WW0mHHuaHFng4tVffy4TTIa3kc&#10;VqUNyp8X9Y/9Pl1q8lp/Tsf9GkSiMb3F/+6TyfPVEv6eyRfI7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i+ggG+AAAA3AAAAA8AAAAAAAAAAAAAAAAAmAIAAGRycy9kb3ducmV2&#10;LnhtbFBLBQYAAAAABAAEAPUAAACDAwAAAAA=&#10;" filled="f" stroked="f">
                    <v:textbox style="mso-fit-shape-to-text:t" inset="0,0,0,0">
                      <w:txbxContent>
                        <w:p w14:paraId="450D3372"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50</w:t>
                          </w:r>
                        </w:p>
                      </w:txbxContent>
                    </v:textbox>
                  </v:rect>
                  <v:rect id="Rectangle 154" o:spid="_x0000_s1088" style="position:absolute;left:19787;top:45575;width:3927;height:1009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8nhsQA&#10;AADcAAAADwAAAGRycy9kb3ducmV2LnhtbESPS2sCQRCE74H8h6EDuQSdSUh8rI4igsRTwOe52Wl3&#10;F3d6lp2Jrv/ePgjeuqnqqq+n887X6kJtrAJb+OwbUMR5cBUXFva7VW8EKiZkh3VgsnCjCPPZ68sU&#10;MxeuvKHLNhVKQjhmaKFMqcm0jnlJHmM/NMSinULrMcnaFtq1eJVwX+svYwbaY8XSUGJDy5Ly8/bf&#10;W/gxeNzd/oa8/PheNJtxWh1/3cHa97duMQGVqEtP8+N67QTfCK08IxPo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J4bEAAAA3AAAAA8AAAAAAAAAAAAAAAAAmAIAAGRycy9k&#10;b3ducmV2LnhtbFBLBQYAAAAABAAEAPUAAACJAwAAAAA=&#10;" filled="f" stroked="f">
                    <v:textbox style="mso-fit-shape-to-text:t" inset="0,0,0,0">
                      <w:txbxContent>
                        <w:p w14:paraId="6A12862C"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January</w:t>
                          </w:r>
                        </w:p>
                      </w:txbxContent>
                    </v:textbox>
                  </v:rect>
                  <v:rect id="Rectangle 155" o:spid="_x0000_s1089" style="position:absolute;left:25560;top:43997;width:3927;height:11682;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OCHcEA&#10;AADcAAAADwAAAGRycy9kb3ducmV2LnhtbERPTYvCMBC9C/6HMIIXWRNF3bVrFBFET4J11/PQzLZl&#10;m0lpotZ/bwTB2zze5yxWra3ElRpfOtYwGioQxJkzJecafk7bjy8QPiAbrByThjt5WC27nQUmxt34&#10;SNc05CKGsE9QQxFCnUjps4Is+qGriSP35xqLIcIml6bBWwy3lRwrNZMWS44NBda0KSj7Ty9Ww1Th&#10;+XQ/fPJmMFnXx3nYnnfmV+t+r11/gwjUhrf45d6bOF/N4flMvEA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jgh3BAAAA3AAAAA8AAAAAAAAAAAAAAAAAmAIAAGRycy9kb3du&#10;cmV2LnhtbFBLBQYAAAAABAAEAPUAAACGAwAAAAA=&#10;" filled="f" stroked="f">
                    <v:textbox style="mso-fit-shape-to-text:t" inset="0,0,0,0">
                      <w:txbxContent>
                        <w:p w14:paraId="43F18E06"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February</w:t>
                          </w:r>
                        </w:p>
                      </w:txbxContent>
                    </v:textbox>
                  </v:rect>
                  <v:rect id="Rectangle 156" o:spid="_x0000_s1090" style="position:absolute;left:28226;top:47244;width:3927;height:8426;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C9XcUA&#10;AADcAAAADwAAAGRycy9kb3ducmV2LnhtbESPQWvCQBCF7wX/wzIFL6VuIq1to6sEIdRTQW09D9kx&#10;Cc3Ohuxq4r93DoXeZnhv3vtmtRldq67Uh8azgXSWgCIuvW24MvB9LJ7fQYWIbLH1TAZuFGCznjys&#10;MLN+4D1dD7FSEsIhQwN1jF2mdShrchhmviMW7ex7h1HWvtK2x0HCXavnSbLQDhuWhho72tZU/h4u&#10;zsBrgqfj7euNt08vebf/iMXp0/4YM30c8yWoSGP8N/9d76zgp4Ivz8gEe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AL1dxQAAANwAAAAPAAAAAAAAAAAAAAAAAJgCAABkcnMv&#10;ZG93bnJldi54bWxQSwUGAAAAAAQABAD1AAAAigMAAAAA&#10;" filled="f" stroked="f">
                    <v:textbox style="mso-fit-shape-to-text:t" inset="0,0,0,0">
                      <w:txbxContent>
                        <w:p w14:paraId="17A68B0A"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March</w:t>
                          </w:r>
                        </w:p>
                      </w:txbxContent>
                    </v:textbox>
                  </v:rect>
                  <v:rect id="Rectangle 157" o:spid="_x0000_s1091" style="position:absolute;left:31531;top:49502;width:3927;height:616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wYxsIA&#10;AADcAAAADwAAAGRycy9kb3ducmV2LnhtbERPS2vCQBC+C/6HZQq9iNmk9BmzSgiEeiqo1fOQHZPQ&#10;7GzIrib+e7dQ6G0+vudkm8l04kqDay0rSKIYBHFldcu1gu9DuXwH4Tyyxs4yKbiRg816Pssw1Xbk&#10;HV33vhYhhF2KChrv+1RKVzVk0EW2Jw7c2Q4GfYBDLfWAYwg3nXyK41dpsOXQ0GBPRUPVz/5iFLzE&#10;eDrcvt64WDzn/e7Dl6dPfVTq8WHKVyA8Tf5f/Ofe6jA/SeD3mXCB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TBjGwgAAANwAAAAPAAAAAAAAAAAAAAAAAJgCAABkcnMvZG93&#10;bnJldi54bWxQSwUGAAAAAAQABAD1AAAAhwMAAAAA&#10;" filled="f" stroked="f">
                    <v:textbox style="mso-fit-shape-to-text:t" inset="0,0,0,0">
                      <w:txbxContent>
                        <w:p w14:paraId="456D1682"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April</w:t>
                          </w:r>
                        </w:p>
                      </w:txbxContent>
                    </v:textbox>
                  </v:rect>
                  <v:rect id="Rectangle 158" o:spid="_x0000_s1092" style="position:absolute;left:35986;top:49968;width:3927;height:5698;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6GscIA&#10;AADcAAAADwAAAGRycy9kb3ducmV2LnhtbERPTWvCQBC9C/6HZYRepG4MtbXRVUJA6kkwVs9DdpoE&#10;s7MhuzXx37uFgrd5vM9ZbwfTiBt1rrasYD6LQBAXVtdcKvg+7V6XIJxH1thYJgV3crDdjEdrTLTt&#10;+Ui33JcihLBLUEHlfZtI6YqKDLqZbYkD92M7gz7ArpS6wz6Em0bGUfQuDdYcGipsKauouOa/RsEi&#10;wsvpfvjgbPqWtsdPv7t86bNSL5MhXYHwNPin+N+912H+PIa/Z8IF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oaxwgAAANwAAAAPAAAAAAAAAAAAAAAAAJgCAABkcnMvZG93&#10;bnJldi54bWxQSwUGAAAAAAQABAD1AAAAhwMAAAAA&#10;" filled="f" stroked="f">
                    <v:textbox style="mso-fit-shape-to-text:t" inset="0,0,0,0">
                      <w:txbxContent>
                        <w:p w14:paraId="3964786F"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May</w:t>
                          </w:r>
                        </w:p>
                      </w:txbxContent>
                    </v:textbox>
                  </v:rect>
                  <v:rect id="Rectangle 159" o:spid="_x0000_s1093" style="position:absolute;left:40941;top:49646;width:3927;height:6020;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IjKsIA&#10;AADcAAAADwAAAGRycy9kb3ducmV2LnhtbERPS2vCQBC+F/wPywi9lLpR6yt1lSAEexLU6nnITpNg&#10;djZkt0n8965Q6G0+vuest72pREuNKy0rGI8iEMSZ1SXnCr7P6fsShPPIGivLpOBODrabwcsaY207&#10;PlJ78rkIIexiVFB4X8dSuqwgg25ka+LA/djGoA+wyaVusAvhppKTKJpLgyWHhgJr2hWU3U6/RsEs&#10;wuv5fljw7u0jqY8rn173+qLU67BPPkF46v2/+M/9pcP88RSez4QL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0iMqwgAAANwAAAAPAAAAAAAAAAAAAAAAAJgCAABkcnMvZG93&#10;bnJldi54bWxQSwUGAAAAAAQABAD1AAAAhwMAAAAA&#10;" filled="f" stroked="f">
                    <v:textbox style="mso-fit-shape-to-text:t" inset="0,0,0,0">
                      <w:txbxContent>
                        <w:p w14:paraId="17CE3667"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June</w:t>
                          </w:r>
                        </w:p>
                      </w:txbxContent>
                    </v:textbox>
                  </v:rect>
                  <v:rect id="Rectangle 160" o:spid="_x0000_s1094" style="position:absolute;left:44998;top:50750;width:3927;height:4920;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u7Xr8A&#10;AADcAAAADwAAAGRycy9kb3ducmV2LnhtbERPy6rCMBDdX/AfwghuLpoqPqtRRBBdCT7XQzO2xWZS&#10;mqj1740guJvDec5sUZtCPKhyuWUF3U4EgjixOudUwem4bo9BOI+ssbBMCl7kYDFv/M0w1vbJe3oc&#10;fCpCCLsYFWTel7GULsnIoOvYkjhwV1sZ9AFWqdQVPkO4KWQviobSYM6hIcOSVhklt8PdKBhEeDm+&#10;diNe/feX5X7i15eNPivVatbLKQhPtf+Jv+6tDvO7ffg8Ey6Q8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O7tevwAAANwAAAAPAAAAAAAAAAAAAAAAAJgCAABkcnMvZG93bnJl&#10;di54bWxQSwUGAAAAAAQABAD1AAAAhAMAAAAA&#10;" filled="f" stroked="f">
                    <v:textbox style="mso-fit-shape-to-text:t" inset="0,0,0,0">
                      <w:txbxContent>
                        <w:p w14:paraId="59316EC3"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July</w:t>
                          </w:r>
                        </w:p>
                      </w:txbxContent>
                    </v:textbox>
                  </v:rect>
                  <v:rect id="Rectangle 161" o:spid="_x0000_s1095" style="position:absolute;left:52413;top:46600;width:3927;height:9070;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cexb8A&#10;AADcAAAADwAAAGRycy9kb3ducmV2LnhtbERPy6rCMBDdC/5DGMGNaKr4rEYRQXR1wed6aMa22ExK&#10;E7X+vREuuJvDec5iVZtCPKlyuWUF/V4EgjixOudUwfm07U5BOI+ssbBMCt7kYLVsNhYYa/viAz2P&#10;PhUhhF2MCjLvy1hKl2Rk0PVsSRy4m60M+gCrVOoKXyHcFHIQRWNpMOfQkGFJm4yS+/FhFIwivJ7e&#10;fxPedIbr8jDz2+tOX5Rqt+r1HISn2v/E/+69DvP7I/g+Ey6Qy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dx7FvwAAANwAAAAPAAAAAAAAAAAAAAAAAJgCAABkcnMvZG93bnJl&#10;di54bWxQSwUGAAAAAAQABAD1AAAAhAMAAAAA&#10;" filled="f" stroked="f">
                    <v:textbox style="mso-fit-shape-to-text:t" inset="0,0,0,0">
                      <w:txbxContent>
                        <w:p w14:paraId="4F63156B"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August</w:t>
                          </w:r>
                        </w:p>
                      </w:txbxContent>
                    </v:textbox>
                  </v:rect>
                  <v:rect id="Rectangle 162" o:spid="_x0000_s1096" style="position:absolute;left:60581;top:41268;width:3926;height:14402;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WAssIA&#10;AADcAAAADwAAAGRycy9kb3ducmV2LnhtbERPS2vCQBC+F/wPywheSt0o1kfqKhIQeyqYWM9DdpoE&#10;s7Mhu5r477uC4G0+vuest72pxY1aV1lWMBlHIIhzqysuFJyy/ccShPPIGmvLpOBODrabwdsaY207&#10;PtIt9YUIIexiVFB638RSurwkg25sG+LA/dnWoA+wLaRusQvhppbTKJpLgxWHhhIbSkrKL+nVKPiM&#10;8JzdfxacvM92zXHl9+eD/lVqNOx3XyA89f4lfrq/dZg/mcPjmXCB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pYCywgAAANwAAAAPAAAAAAAAAAAAAAAAAJgCAABkcnMvZG93&#10;bnJldi54bWxQSwUGAAAAAAQABAD1AAAAhwMAAAAA&#10;" filled="f" stroked="f">
                    <v:textbox style="mso-fit-shape-to-text:t" inset="0,0,0,0">
                      <w:txbxContent>
                        <w:p w14:paraId="64F1A99D"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September</w:t>
                          </w:r>
                        </w:p>
                      </w:txbxContent>
                    </v:textbox>
                  </v:rect>
                  <v:rect id="Rectangle 163" o:spid="_x0000_s1097" style="position:absolute;left:62942;top:45009;width:3927;height:1066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lKcIA&#10;AADcAAAADwAAAGRycy9kb3ducmV2LnhtbERPS4vCMBC+L+x/CCPsZbGpi+ujNooIoqcF6+M8NGNb&#10;bCalyWr990YQvM3H95x00ZlaXKl1lWUFgygGQZxbXXGh4LBf9ycgnEfWWFsmBXdysJh/fqSYaHvj&#10;HV0zX4gQwi5BBaX3TSKly0sy6CLbEAfubFuDPsC2kLrFWwg3tfyJ45E0WHFoKLGhVUn5Jfs3Cn5j&#10;PO3vf2NefQ+XzW7q16eNPir11euWMxCeOv8Wv9xbHeYPxvB8Jlw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6SUpwgAAANwAAAAPAAAAAAAAAAAAAAAAAJgCAABkcnMvZG93&#10;bnJldi54bWxQSwUGAAAAAAQABAD1AAAAhwMAAAAA&#10;" filled="f" stroked="f">
                    <v:textbox style="mso-fit-shape-to-text:t" inset="0,0,0,0">
                      <w:txbxContent>
                        <w:p w14:paraId="24218644"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October</w:t>
                          </w:r>
                        </w:p>
                      </w:txbxContent>
                    </v:textbox>
                  </v:rect>
                  <v:rect id="Rectangle 164" o:spid="_x0000_s1098" style="position:absolute;left:69700;top:41892;width:3927;height:1378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axW8UA&#10;AADcAAAADwAAAGRycy9kb3ducmV2LnhtbESPQWvCQBCF7wX/wzIFL6VuIq1to6sEIdRTQW09D9kx&#10;Cc3Ohuxq4r93DoXeZnhv3vtmtRldq67Uh8azgXSWgCIuvW24MvB9LJ7fQYWIbLH1TAZuFGCznjys&#10;MLN+4D1dD7FSEsIhQwN1jF2mdShrchhmviMW7ex7h1HWvtK2x0HCXavnSbLQDhuWhho72tZU/h4u&#10;zsBrgqfj7euNt08vebf/iMXp0/4YM30c8yWoSGP8N/9d76zgp0Irz8gEe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drFbxQAAANwAAAAPAAAAAAAAAAAAAAAAAJgCAABkcnMv&#10;ZG93bnJldi54bWxQSwUGAAAAAAQABAD1AAAAigMAAAAA&#10;" filled="f" stroked="f">
                    <v:textbox style="mso-fit-shape-to-text:t" inset="0,0,0,0">
                      <w:txbxContent>
                        <w:p w14:paraId="760300C0"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November</w:t>
                          </w:r>
                        </w:p>
                      </w:txbxContent>
                    </v:textbox>
                  </v:rect>
                  <v:rect id="Rectangle 165" o:spid="_x0000_s1099" style="position:absolute;left:74293;top:42135;width:3927;height:1354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oUwL8A&#10;AADcAAAADwAAAGRycy9kb3ducmV2LnhtbERPy6rCMBDdC/5DGMGNaKr4rEYRQbwrwed6aMa22ExK&#10;E7X+/Y0guJvDec5iVZtCPKlyuWUF/V4EgjixOudUwfm07U5BOI+ssbBMCt7kYLVsNhYYa/viAz2P&#10;PhUhhF2MCjLvy1hKl2Rk0PVsSRy4m60M+gCrVOoKXyHcFHIQRWNpMOfQkGFJm4yS+/FhFIwivJ7e&#10;+wlvOsN1eZj57XWnL0q1W/V6DsJT7X/ir/tPh/n9GXyeCRfI5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OhTAvwAAANwAAAAPAAAAAAAAAAAAAAAAAJgCAABkcnMvZG93bnJl&#10;di54bWxQSwUGAAAAAAQABAD1AAAAhAMAAAAA&#10;" filled="f" stroked="f">
                    <v:textbox style="mso-fit-shape-to-text:t" inset="0,0,0,0">
                      <w:txbxContent>
                        <w:p w14:paraId="0CC02A57"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36"/>
                              <w:szCs w:val="36"/>
                            </w:rPr>
                            <w:t>December</w:t>
                          </w:r>
                        </w:p>
                      </w:txbxContent>
                    </v:textbox>
                  </v:rect>
                  <v:rect id="Rectangle 166" o:spid="_x0000_s1100" style="position:absolute;left:1709;top:26549;width:11789;height:799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okx8MA&#10;AADcAAAADwAAAGRycy9kb3ducmV2LnhtbESPQYvCMBCF7wv+hzCCtzVdwaJdo4ggeHFB7Q8Ym9m2&#10;bDIpTdT6753DgrcZ3pv3vlltBu/UnfrYBjbwNc1AEVfBtlwbKC/7zwWomJAtusBk4EkRNuvRxwoL&#10;Gx58ovs51UpCOBZooEmpK7SOVUMe4zR0xKL9ht5jkrWvte3xIeHe6VmW5dpjy9LQYEe7hqq/880b&#10;SPPtj3O36/OQ5zn7y3JRlsdozGQ8bL9BJRrS2/x/fbCCPxN8eUYm0O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okx8MAAADcAAAADwAAAAAAAAAAAAAAAACYAgAAZHJzL2Rv&#10;d25yZXYueG1sUEsFBgAAAAAEAAQA9QAAAIgDAAAAAA==&#10;" filled="f" stroked="f">
                    <v:textbox style="mso-fit-shape-to-text:t" inset="0,0,0,0">
                      <w:txbxContent>
                        <w:p w14:paraId="7B5AF151" w14:textId="77777777" w:rsidR="003A6BCE" w:rsidRDefault="003A6BCE" w:rsidP="00CD52B0">
                          <w:pPr>
                            <w:pStyle w:val="NormalWeb"/>
                            <w:spacing w:before="0" w:beforeAutospacing="0" w:after="0" w:afterAutospacing="0"/>
                            <w:textAlignment w:val="baseline"/>
                          </w:pPr>
                          <w:r>
                            <w:rPr>
                              <w:rFonts w:ascii="Calibri" w:hAnsi="Calibri" w:cs="Arial"/>
                              <w:b/>
                              <w:bCs/>
                              <w:color w:val="000000"/>
                              <w:kern w:val="24"/>
                              <w:sz w:val="36"/>
                              <w:szCs w:val="36"/>
                            </w:rPr>
                            <w:t>Energy in GWh</w:t>
                          </w:r>
                        </w:p>
                      </w:txbxContent>
                    </v:textbox>
                  </v:rect>
                  <v:rect id="Rectangle 167" o:spid="_x0000_s1101" style="position:absolute;left:75692;top:26511;width:1333;height:1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QKuMIA&#10;AADcAAAADwAAAGRycy9kb3ducmV2LnhtbERPTYvCMBC9L/gfwgje1lQPslSjiCiuoLhaDx7HZmyL&#10;zaQ02bb++42w4G0e73Nmi86UoqHaFZYVjIYRCOLU6oIzBZdk8/kFwnlkjaVlUvAkB4t572OGsbYt&#10;n6g5+0yEEHYxKsi9r2IpXZqTQTe0FXHg7rY26AOsM6lrbEO4KeU4iibSYMGhIceKVjmlj/OvUXCL&#10;Tl1T7dc/lByS9njdme1tY5Qa9LvlFISnzr/F/+5vHeaPR/B6Jlw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9Aq4wgAAANwAAAAPAAAAAAAAAAAAAAAAAJgCAABkcnMvZG93&#10;bnJldi54bWxQSwUGAAAAAAQABAD1AAAAhwMAAAAA&#10;" fillcolor="#4f81bd" stroked="f"/>
                  <v:rect id="Rectangle 168" o:spid="_x0000_s1102" style="position:absolute;left:77607;top:25556;width:8158;height:45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YYr8A&#10;AADcAAAADwAAAGRycy9kb3ducmV2LnhtbERPzYrCMBC+C75DGGFvNt0eFqlGkQXBXbxYfYChmf5g&#10;MilJ1nbf3giCt/n4fmezm6wRd/Khd6zgM8tBENdO99wquF4OyxWIEJE1Gsek4J8C7Lbz2QZL7UY+&#10;072KrUghHEpU0MU4lFKGuiOLIXMDceIa5y3GBH0rtccxhVsjizz/khZ7Tg0dDvTdUX2r/qwCeakO&#10;46oyPne/RXMyP8dzQ06pj8W0X4OINMW3+OU+6jS/KOD5TLpAb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8MNhivwAAANwAAAAPAAAAAAAAAAAAAAAAAJgCAABkcnMvZG93bnJl&#10;di54bWxQSwUGAAAAAAQABAD1AAAAhAMAAAAA&#10;" filled="f" stroked="f">
                    <v:textbox style="mso-fit-shape-to-text:t" inset="0,0,0,0">
                      <w:txbxContent>
                        <w:p w14:paraId="7C6DDAFD"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Wind</w:t>
                          </w:r>
                        </w:p>
                      </w:txbxContent>
                    </v:textbox>
                  </v:rect>
                  <v:rect id="Rectangle 169" o:spid="_x0000_s1103" style="position:absolute;left:75692;top:31130;width:1333;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s1O8IA&#10;AADcAAAADwAAAGRycy9kb3ducmV2LnhtbERPS2sCMRC+C/6HMII3N6uilK1RfGDxaG1pexw2083q&#10;ZrJuUl3/vSkI3ubje85s0dpKXKjxpWMFwyQFQZw7XXKh4PNjO3gB4QOyxsoxKbiRh8W825lhpt2V&#10;3+lyCIWIIewzVGBCqDMpfW7Iok9cTRy5X9dYDBE2hdQNXmO4reQoTafSYsmxwWBNa0P56fBnFfzs&#10;v79Wxu6pnUz823lnN26YHpXq99rlK4hAbXiKH+6djvNHY/h/Jl4g5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2zU7wgAAANwAAAAPAAAAAAAAAAAAAAAAAJgCAABkcnMvZG93&#10;bnJldi54bWxQSwUGAAAAAAQABAD1AAAAhwMAAAAA&#10;" fillcolor="yellow" stroked="f"/>
                  <v:rect id="Rectangle 170" o:spid="_x0000_s1104" style="position:absolute;left:77607;top:30208;width:12586;height:45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ljb8A&#10;AADcAAAADwAAAGRycy9kb3ducmV2LnhtbERP24rCMBB9F/yHMMK+aWqR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leWNvwAAANwAAAAPAAAAAAAAAAAAAAAAAJgCAABkcnMvZG93bnJl&#10;di54bWxQSwUGAAAAAAQABAD1AAAAhAMAAAAA&#10;" filled="f" stroked="f">
                    <v:textbox style="mso-fit-shape-to-text:t" inset="0,0,0,0">
                      <w:txbxContent>
                        <w:p w14:paraId="7E644BEF"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Solar PV</w:t>
                          </w:r>
                        </w:p>
                      </w:txbxContent>
                    </v:textbox>
                  </v:rect>
                  <v:rect id="Rectangle 171" o:spid="_x0000_s1105" style="position:absolute;left:75692;top:35750;width:1333;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DIEsIA&#10;AADcAAAADwAAAGRycy9kb3ducmV2LnhtbERPS2vCQBC+F/oflil4KbpRqGh0lVIoFA/W533Ijklo&#10;djbNTjT113cFwdt8fM+ZLztXqTM1ofRsYDhIQBFn3pacGzjsP/sTUEGQLVaeycAfBVgunp/mmFp/&#10;4S2dd5KrGMIhRQOFSJ1qHbKCHIaBr4kjd/KNQ4mwybVt8BLDXaVHSTLWDkuODQXW9FFQ9rNrnQEn&#10;v1MpN9n1+7oeHtvt6rVbY2tM76V7n4ES6uQhvru/bJw/eoPbM/ECv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8MgSwgAAANwAAAAPAAAAAAAAAAAAAAAAAJgCAABkcnMvZG93&#10;bnJldi54bWxQSwUGAAAAAAQABAD1AAAAhwMAAAAA&#10;" fillcolor="#00b050" stroked="f"/>
                  <v:rect id="Rectangle 172" o:spid="_x0000_s1106" style="position:absolute;left:77607;top:34841;width:14080;height:45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eYb4A&#10;AADcAAAADwAAAGRycy9kb3ducmV2LnhtbERPzYrCMBC+C75DGGFvmtqDSDWKCIIre7HuAwzN9AeT&#10;SUmi7b69EYS9zcf3O9v9aI14kg+dYwXLRQaCuHK640bB7+00X4MIEVmjcUwK/ijAfjedbLHQbuAr&#10;PcvYiBTCoUAFbYx9IWWoWrIYFq4nTlztvMWYoG+k9jikcGtknmUrabHj1NBiT8eWqnv5sArkrTwN&#10;69L4zF3y+sd8n681OaW+ZuNhAyLSGP/FH/dZp/n5Ct7PpAvk7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ML3mG+AAAA3AAAAA8AAAAAAAAAAAAAAAAAmAIAAGRycy9kb3ducmV2&#10;LnhtbFBLBQYAAAAABAAEAPUAAACDAwAAAAA=&#10;" filled="f" stroked="f">
                    <v:textbox style="mso-fit-shape-to-text:t" inset="0,0,0,0">
                      <w:txbxContent>
                        <w:p w14:paraId="757DEA6D"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Wind+PV</w:t>
                          </w:r>
                        </w:p>
                      </w:txbxContent>
                    </v:textbox>
                  </v:rect>
                  <v:rect id="Rectangle 173" o:spid="_x0000_s1107" style="position:absolute;left:75692;top:40528;width:1333;height:1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i+2cUA&#10;AADcAAAADwAAAGRycy9kb3ducmV2LnhtbESP3WrCQBCF7wXfYRnBm1I3FdGSuooWpIWC+PcAY3aa&#10;BLOzIbuJq0/fFQrezXDOnO/MfBlMJTpqXGlZwdsoAUGcWV1yruB03Ly+g3AeWWNlmRTcyMFy0e/N&#10;MdX2ynvqDj4XMYRdigoK7+tUSpcVZNCNbE0ctV/bGPRxbXKpG7zGcFPJcZJMpcGSI6HAmj4Lyi6H&#10;1kTuvb50Zkc/69BOXrbVbft1Dq1Sw0FYfYDwFPzT/H/9rWP98Qwez8QJ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GL7ZxQAAANwAAAAPAAAAAAAAAAAAAAAAAJgCAABkcnMv&#10;ZG93bnJldi54bWxQSwUGAAAAAAQABAD1AAAAigMAAAAA&#10;" fillcolor="#e2001a" stroked="f"/>
                  <v:rect id="Rectangle 174" o:spid="_x0000_s1108" style="position:absolute;left:77607;top:39475;width:12935;height:45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DmosAA&#10;AADdAAAADwAAAGRycy9kb3ducmV2LnhtbERP22oCMRB9F/oPYQp906SLiKxGkYJgpS+ufsCwmb1g&#10;MlmS1N3+fVMo+DaHc53tfnJWPCjE3rOG94UCQVx703Or4XY9ztcgYkI2aD2Thh+KsN+9zLZYGj/y&#10;hR5VakUO4Viihi6loZQy1h05jAs/EGeu8cFhyjC00gQcc7izslBqJR32nBs6HOijo/pefTsN8lod&#10;x3Vlg/Lnovmyn6dLQ17rt9fpsAGRaEpP8b/7ZPJ8VSzh75t8gt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DmosAAAADdAAAADwAAAAAAAAAAAAAAAACYAgAAZHJzL2Rvd25y&#10;ZXYueG1sUEsFBgAAAAAEAAQA9QAAAIUDAAAAAA==&#10;" filled="f" stroked="f">
                    <v:textbox style="mso-fit-shape-to-text:t" inset="0,0,0,0">
                      <w:txbxContent>
                        <w:p w14:paraId="191EDBAC" w14:textId="77777777" w:rsidR="003A6BCE" w:rsidRDefault="003A6BCE" w:rsidP="00CD52B0">
                          <w:pPr>
                            <w:pStyle w:val="NormalWeb"/>
                            <w:spacing w:before="0" w:beforeAutospacing="0" w:after="0" w:afterAutospacing="0"/>
                            <w:textAlignment w:val="baseline"/>
                          </w:pPr>
                          <w:r>
                            <w:rPr>
                              <w:rFonts w:ascii="Calibri" w:hAnsi="Calibri" w:cs="Arial"/>
                              <w:color w:val="000000"/>
                              <w:kern w:val="24"/>
                              <w:sz w:val="42"/>
                              <w:szCs w:val="42"/>
                            </w:rPr>
                            <w:t>Demand</w:t>
                          </w:r>
                        </w:p>
                      </w:txbxContent>
                    </v:textbox>
                  </v:rect>
                  <w10:anchorlock/>
                </v:group>
              </w:pict>
            </mc:Fallback>
          </mc:AlternateContent>
        </w:r>
      </w:del>
    </w:p>
    <w:p w14:paraId="20000DCF" w14:textId="77777777" w:rsidR="005F60F5" w:rsidRPr="00710849" w:rsidRDefault="003A6BCE" w:rsidP="003849D4">
      <w:pPr>
        <w:keepNext/>
        <w:autoSpaceDE w:val="0"/>
        <w:autoSpaceDN w:val="0"/>
        <w:adjustRightInd w:val="0"/>
        <w:spacing w:after="0" w:line="240" w:lineRule="auto"/>
        <w:contextualSpacing w:val="0"/>
        <w:jc w:val="center"/>
        <w:rPr>
          <w:lang w:val="en-ZA"/>
        </w:rPr>
      </w:pPr>
      <w:ins w:id="681" w:author="knorr" w:date="2016-08-30T14:30:00Z">
        <w:r>
          <w:rPr>
            <w:noProof/>
            <w:lang w:val="en-US" w:eastAsia="en-US"/>
          </w:rPr>
          <w:drawing>
            <wp:inline distT="0" distB="0" distL="0" distR="0" wp14:anchorId="7CD44445" wp14:editId="764BF59D">
              <wp:extent cx="5781675" cy="3533775"/>
              <wp:effectExtent l="19050" t="0" r="9525" b="0"/>
              <wp:docPr id="64517"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cstate="print"/>
                      <a:srcRect/>
                      <a:stretch>
                        <a:fillRect/>
                      </a:stretch>
                    </pic:blipFill>
                    <pic:spPr bwMode="auto">
                      <a:xfrm>
                        <a:off x="0" y="0"/>
                        <a:ext cx="5781675" cy="3533775"/>
                      </a:xfrm>
                      <a:prstGeom prst="rect">
                        <a:avLst/>
                      </a:prstGeom>
                      <a:noFill/>
                      <a:ln w="9525">
                        <a:noFill/>
                        <a:miter lim="800000"/>
                        <a:headEnd/>
                        <a:tailEnd/>
                      </a:ln>
                    </pic:spPr>
                  </pic:pic>
                </a:graphicData>
              </a:graphic>
            </wp:inline>
          </w:drawing>
        </w:r>
      </w:ins>
    </w:p>
    <w:p w14:paraId="3D1E7E1D" w14:textId="77777777" w:rsidR="00CA040A" w:rsidRPr="00710849" w:rsidRDefault="007D1E87" w:rsidP="003849D4">
      <w:pPr>
        <w:pStyle w:val="Caption"/>
        <w:jc w:val="both"/>
        <w:rPr>
          <w:lang w:val="en-ZA"/>
        </w:rPr>
      </w:pPr>
      <w:bookmarkStart w:id="682" w:name="_Ref447099352"/>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39</w:t>
      </w:r>
      <w:r w:rsidR="005863B9" w:rsidRPr="00710849">
        <w:rPr>
          <w:lang w:val="en-ZA"/>
        </w:rPr>
        <w:fldChar w:fldCharType="end"/>
      </w:r>
      <w:bookmarkEnd w:id="682"/>
      <w:r w:rsidRPr="00710849">
        <w:rPr>
          <w:lang w:val="en-ZA"/>
        </w:rPr>
        <w:t xml:space="preserve">: Seasonal profile of </w:t>
      </w:r>
      <w:r w:rsidR="00655430" w:rsidRPr="00710849">
        <w:rPr>
          <w:lang w:val="en-ZA"/>
        </w:rPr>
        <w:t xml:space="preserve">wind and PV feed-in and demand in the example of the </w:t>
      </w:r>
      <w:r w:rsidR="00507EB1">
        <w:rPr>
          <w:lang w:val="en-ZA"/>
        </w:rPr>
        <w:t>‘</w:t>
      </w:r>
      <w:r w:rsidR="00655430" w:rsidRPr="00710849">
        <w:rPr>
          <w:lang w:val="en-ZA"/>
        </w:rPr>
        <w:t>grid-focused wind turbine distribution</w:t>
      </w:r>
      <w:r w:rsidR="00507EB1">
        <w:rPr>
          <w:lang w:val="en-ZA"/>
        </w:rPr>
        <w:t>’</w:t>
      </w:r>
      <w:r w:rsidR="00655430" w:rsidRPr="00710849">
        <w:rPr>
          <w:lang w:val="en-ZA"/>
        </w:rPr>
        <w:t xml:space="preserve"> (200/a TWh wind, 80 TWh/a PV)</w:t>
      </w:r>
    </w:p>
    <w:p w14:paraId="55D8F60D" w14:textId="77777777" w:rsidR="00507EB1" w:rsidRDefault="00507EB1">
      <w:pPr>
        <w:spacing w:after="0" w:line="240" w:lineRule="auto"/>
        <w:contextualSpacing w:val="0"/>
        <w:jc w:val="left"/>
        <w:rPr>
          <w:rFonts w:eastAsiaTheme="majorEastAsia" w:cs="Arial"/>
          <w:b/>
          <w:bCs/>
          <w:iCs/>
          <w:sz w:val="28"/>
          <w:szCs w:val="28"/>
          <w:lang w:val="en-ZA"/>
        </w:rPr>
      </w:pPr>
      <w:r>
        <w:rPr>
          <w:lang w:val="en-ZA"/>
        </w:rPr>
        <w:br w:type="page"/>
      </w:r>
    </w:p>
    <w:p w14:paraId="7F64308D" w14:textId="77777777" w:rsidR="00112A5A" w:rsidRDefault="00112A5A" w:rsidP="00112A5A">
      <w:pPr>
        <w:pStyle w:val="Heading2"/>
        <w:rPr>
          <w:lang w:val="en-ZA"/>
        </w:rPr>
      </w:pPr>
      <w:bookmarkStart w:id="683" w:name="_Toc461176869"/>
      <w:r w:rsidRPr="00710849">
        <w:rPr>
          <w:lang w:val="en-ZA"/>
        </w:rPr>
        <w:t>Key performance indicators of the scenarios</w:t>
      </w:r>
      <w:bookmarkEnd w:id="683"/>
    </w:p>
    <w:p w14:paraId="41A79DA3" w14:textId="77777777" w:rsidR="007321A3" w:rsidRPr="007321A3" w:rsidRDefault="007321A3" w:rsidP="007321A3">
      <w:pPr>
        <w:rPr>
          <w:lang w:val="en-ZA"/>
        </w:rPr>
      </w:pPr>
    </w:p>
    <w:p w14:paraId="56575F57" w14:textId="77777777" w:rsidR="00112A5A" w:rsidRPr="00710849" w:rsidRDefault="005A284B" w:rsidP="00112A5A">
      <w:pPr>
        <w:rPr>
          <w:lang w:val="en-ZA"/>
        </w:rPr>
      </w:pPr>
      <w:r w:rsidRPr="00710849">
        <w:rPr>
          <w:lang w:val="en-ZA"/>
        </w:rPr>
        <w:t xml:space="preserve">In the following, the scenarios are analysed and compared based on key performance indicators dealing for example with the behaviour of the residual load and electricity surpluses. </w:t>
      </w:r>
    </w:p>
    <w:p w14:paraId="70F1605F" w14:textId="77777777" w:rsidR="00B92015" w:rsidRDefault="00715362" w:rsidP="00715362">
      <w:pPr>
        <w:rPr>
          <w:lang w:val="en-ZA"/>
        </w:rPr>
      </w:pPr>
      <w:r w:rsidRPr="00710849">
        <w:rPr>
          <w:lang w:val="en-ZA"/>
        </w:rPr>
        <w:t xml:space="preserve">The different scenarios cover a variety of possibilities of how to distribute wind turbines. Aiming for an electricity generation of 500 TWh according to the expected future demand with varying steps of wind power yields leads to the installed capacities shown in </w:t>
      </w:r>
      <w:r w:rsidR="005863B9" w:rsidRPr="00710849">
        <w:rPr>
          <w:lang w:val="en-ZA"/>
        </w:rPr>
        <w:fldChar w:fldCharType="begin"/>
      </w:r>
      <w:r w:rsidRPr="00710849">
        <w:rPr>
          <w:lang w:val="en-ZA"/>
        </w:rPr>
        <w:instrText xml:space="preserve"> REF _Ref444264874 \h </w:instrText>
      </w:r>
      <w:r w:rsidR="005863B9" w:rsidRPr="00710849">
        <w:rPr>
          <w:lang w:val="en-ZA"/>
        </w:rPr>
      </w:r>
      <w:r w:rsidR="005863B9" w:rsidRPr="00710849">
        <w:rPr>
          <w:lang w:val="en-ZA"/>
        </w:rPr>
        <w:fldChar w:fldCharType="separate"/>
      </w:r>
      <w:ins w:id="684" w:author="knorr" w:date="2016-09-09T09:31:00Z">
        <w:r w:rsidR="003A6BCE" w:rsidRPr="00710849">
          <w:rPr>
            <w:lang w:val="en-ZA"/>
          </w:rPr>
          <w:t xml:space="preserve">Figure </w:t>
        </w:r>
        <w:r w:rsidR="003A6BCE">
          <w:rPr>
            <w:noProof/>
            <w:lang w:val="en-ZA"/>
          </w:rPr>
          <w:t>40</w:t>
        </w:r>
      </w:ins>
      <w:del w:id="685" w:author="knorr" w:date="2016-09-09T09:31:00Z">
        <w:r w:rsidR="005D5FF5" w:rsidRPr="00710849" w:rsidDel="003A6BCE">
          <w:rPr>
            <w:lang w:val="en-ZA"/>
          </w:rPr>
          <w:delText xml:space="preserve">Figure </w:delText>
        </w:r>
        <w:r w:rsidR="005D5FF5" w:rsidDel="003A6BCE">
          <w:rPr>
            <w:noProof/>
            <w:lang w:val="en-ZA"/>
          </w:rPr>
          <w:delText>40</w:delText>
        </w:r>
      </w:del>
      <w:r w:rsidR="005863B9" w:rsidRPr="00710849">
        <w:rPr>
          <w:lang w:val="en-ZA"/>
        </w:rPr>
        <w:fldChar w:fldCharType="end"/>
      </w:r>
      <w:r w:rsidRPr="00710849">
        <w:rPr>
          <w:lang w:val="en-ZA"/>
        </w:rPr>
        <w:t xml:space="preserve">. </w:t>
      </w:r>
    </w:p>
    <w:p w14:paraId="770B1F8F" w14:textId="77777777" w:rsidR="0077440A" w:rsidRPr="00710849" w:rsidRDefault="00B92015" w:rsidP="00B92015">
      <w:pPr>
        <w:keepNext/>
        <w:keepLines/>
        <w:rPr>
          <w:lang w:val="en-ZA"/>
        </w:rPr>
      </w:pPr>
      <w:r>
        <w:rPr>
          <w:noProof/>
          <w:lang w:val="en-US" w:eastAsia="en-US"/>
        </w:rPr>
        <w:drawing>
          <wp:inline distT="0" distB="0" distL="0" distR="0" wp14:anchorId="5B1A6D43" wp14:editId="1FDE8C77">
            <wp:extent cx="4886325" cy="3771900"/>
            <wp:effectExtent l="19050" t="0" r="9525" b="0"/>
            <wp:docPr id="2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srcRect/>
                    <a:stretch>
                      <a:fillRect/>
                    </a:stretch>
                  </pic:blipFill>
                  <pic:spPr bwMode="auto">
                    <a:xfrm>
                      <a:off x="0" y="0"/>
                      <a:ext cx="4886325" cy="3771900"/>
                    </a:xfrm>
                    <a:prstGeom prst="rect">
                      <a:avLst/>
                    </a:prstGeom>
                    <a:noFill/>
                    <a:ln w="9525">
                      <a:noFill/>
                      <a:miter lim="800000"/>
                      <a:headEnd/>
                      <a:tailEnd/>
                    </a:ln>
                  </pic:spPr>
                </pic:pic>
              </a:graphicData>
            </a:graphic>
          </wp:inline>
        </w:drawing>
      </w:r>
    </w:p>
    <w:p w14:paraId="00C6A551" w14:textId="77777777" w:rsidR="00715362" w:rsidRPr="00710849" w:rsidRDefault="00715362" w:rsidP="00B92015">
      <w:pPr>
        <w:pStyle w:val="Caption"/>
        <w:keepLines/>
        <w:jc w:val="both"/>
        <w:rPr>
          <w:lang w:val="en-ZA"/>
        </w:rPr>
      </w:pPr>
      <w:bookmarkStart w:id="686" w:name="_Ref444264874"/>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40</w:t>
      </w:r>
      <w:r w:rsidR="005863B9" w:rsidRPr="00710849">
        <w:rPr>
          <w:lang w:val="en-ZA"/>
        </w:rPr>
        <w:fldChar w:fldCharType="end"/>
      </w:r>
      <w:bookmarkEnd w:id="686"/>
      <w:r w:rsidRPr="00710849">
        <w:rPr>
          <w:lang w:val="en-ZA"/>
        </w:rPr>
        <w:t>: Installed capacity of wind power of different scenarios</w:t>
      </w:r>
    </w:p>
    <w:p w14:paraId="5FC0CB59" w14:textId="77777777" w:rsidR="006629A5" w:rsidRDefault="006629A5" w:rsidP="006629A5">
      <w:pPr>
        <w:rPr>
          <w:lang w:val="en-ZA"/>
        </w:rPr>
      </w:pPr>
      <w:r w:rsidRPr="00710849">
        <w:rPr>
          <w:lang w:val="en-ZA"/>
        </w:rPr>
        <w:t xml:space="preserve">The capacities to install differ by location and accordingly by the selected type of turbines (see section </w:t>
      </w:r>
      <w:r w:rsidR="005863B9" w:rsidRPr="00710849">
        <w:rPr>
          <w:lang w:val="en-ZA"/>
        </w:rPr>
        <w:fldChar w:fldCharType="begin"/>
      </w:r>
      <w:r w:rsidRPr="00710849">
        <w:rPr>
          <w:lang w:val="en-ZA"/>
        </w:rPr>
        <w:instrText xml:space="preserve"> REF _Ref439938923 \r \h </w:instrText>
      </w:r>
      <w:r w:rsidR="005863B9" w:rsidRPr="00710849">
        <w:rPr>
          <w:lang w:val="en-ZA"/>
        </w:rPr>
      </w:r>
      <w:r w:rsidR="005863B9" w:rsidRPr="00710849">
        <w:rPr>
          <w:lang w:val="en-ZA"/>
        </w:rPr>
        <w:fldChar w:fldCharType="separate"/>
      </w:r>
      <w:r w:rsidR="003A6BCE">
        <w:rPr>
          <w:lang w:val="en-ZA"/>
        </w:rPr>
        <w:t>3.2.3</w:t>
      </w:r>
      <w:r w:rsidR="005863B9" w:rsidRPr="00710849">
        <w:rPr>
          <w:lang w:val="en-ZA"/>
        </w:rPr>
        <w:fldChar w:fldCharType="end"/>
      </w:r>
      <w:r w:rsidRPr="00710849">
        <w:rPr>
          <w:lang w:val="en-ZA"/>
        </w:rPr>
        <w:t>). To generate 50 TWh of electricity about 15 GW of wind power ha</w:t>
      </w:r>
      <w:r w:rsidR="005A284B">
        <w:rPr>
          <w:lang w:val="en-ZA"/>
        </w:rPr>
        <w:t xml:space="preserve">s </w:t>
      </w:r>
      <w:r w:rsidRPr="00710849">
        <w:rPr>
          <w:lang w:val="en-ZA"/>
        </w:rPr>
        <w:t>to be installed. Assuming a specific required area of 0.1 km</w:t>
      </w:r>
      <w:r w:rsidRPr="00710849">
        <w:rPr>
          <w:vertAlign w:val="superscript"/>
          <w:lang w:val="en-ZA"/>
        </w:rPr>
        <w:t>2</w:t>
      </w:r>
      <w:r w:rsidRPr="00710849">
        <w:rPr>
          <w:lang w:val="en-ZA"/>
        </w:rPr>
        <w:t xml:space="preserve"> per MW </w:t>
      </w:r>
      <w:r w:rsidR="005A284B">
        <w:rPr>
          <w:lang w:val="en-ZA"/>
        </w:rPr>
        <w:t>installed capacity, this would require</w:t>
      </w:r>
      <w:r w:rsidRPr="00710849">
        <w:rPr>
          <w:lang w:val="en-ZA"/>
        </w:rPr>
        <w:t xml:space="preserve"> only 1500 km</w:t>
      </w:r>
      <w:r w:rsidRPr="00710849">
        <w:rPr>
          <w:vertAlign w:val="superscript"/>
          <w:lang w:val="en-ZA"/>
        </w:rPr>
        <w:t>2</w:t>
      </w:r>
      <w:r w:rsidRPr="00710849">
        <w:rPr>
          <w:lang w:val="en-ZA"/>
        </w:rPr>
        <w:t xml:space="preserve"> </w:t>
      </w:r>
      <w:r w:rsidR="005A284B">
        <w:rPr>
          <w:lang w:val="en-ZA"/>
        </w:rPr>
        <w:t>(</w:t>
      </w:r>
      <w:r w:rsidR="005A284B">
        <w:rPr>
          <w:rFonts w:ascii="Corbel" w:hAnsi="Corbel"/>
          <w:lang w:val="en-ZA"/>
        </w:rPr>
        <w:t>≈</w:t>
      </w:r>
      <w:r w:rsidRPr="00710849">
        <w:rPr>
          <w:lang w:val="en-ZA"/>
        </w:rPr>
        <w:t xml:space="preserve">0.1% of the South African landmass. </w:t>
      </w:r>
      <w:r w:rsidR="005A284B">
        <w:rPr>
          <w:lang w:val="en-ZA"/>
        </w:rPr>
        <w:t>S</w:t>
      </w:r>
      <w:r w:rsidRPr="00710849">
        <w:rPr>
          <w:lang w:val="en-ZA"/>
        </w:rPr>
        <w:t>cenarios where 250 TWh of electricity is generated from wind power would need around 7</w:t>
      </w:r>
      <w:r>
        <w:rPr>
          <w:lang w:val="en-ZA"/>
        </w:rPr>
        <w:t>5</w:t>
      </w:r>
      <w:r w:rsidRPr="00710849">
        <w:rPr>
          <w:lang w:val="en-ZA"/>
        </w:rPr>
        <w:t xml:space="preserve"> GW of installed capacity on average and thus consume </w:t>
      </w:r>
      <w:r w:rsidR="005A284B">
        <w:rPr>
          <w:rFonts w:ascii="Corbel" w:hAnsi="Corbel"/>
          <w:lang w:val="en-ZA"/>
        </w:rPr>
        <w:t>≈</w:t>
      </w:r>
      <w:r w:rsidRPr="00710849">
        <w:rPr>
          <w:lang w:val="en-ZA"/>
        </w:rPr>
        <w:t>0.6% of South Africa</w:t>
      </w:r>
      <w:r w:rsidR="005A284B">
        <w:rPr>
          <w:lang w:val="en-ZA"/>
        </w:rPr>
        <w:t>n</w:t>
      </w:r>
      <w:r w:rsidRPr="00710849">
        <w:rPr>
          <w:lang w:val="en-ZA"/>
        </w:rPr>
        <w:t xml:space="preserve"> </w:t>
      </w:r>
      <w:r>
        <w:rPr>
          <w:lang w:val="en-ZA"/>
        </w:rPr>
        <w:t>land</w:t>
      </w:r>
      <w:r w:rsidR="005A284B">
        <w:rPr>
          <w:lang w:val="en-ZA"/>
        </w:rPr>
        <w:t>mass</w:t>
      </w:r>
      <w:r>
        <w:rPr>
          <w:lang w:val="en-ZA"/>
        </w:rPr>
        <w:t xml:space="preserve"> or 7500km². Actually, the consumed area would be much smaller as shown in </w:t>
      </w:r>
      <w:r w:rsidR="005863B9">
        <w:rPr>
          <w:lang w:val="en-ZA"/>
        </w:rPr>
        <w:fldChar w:fldCharType="begin"/>
      </w:r>
      <w:r>
        <w:rPr>
          <w:lang w:val="en-ZA"/>
        </w:rPr>
        <w:instrText xml:space="preserve"> REF _Ref456613700 \h </w:instrText>
      </w:r>
      <w:r w:rsidR="005863B9">
        <w:rPr>
          <w:lang w:val="en-ZA"/>
        </w:rPr>
      </w:r>
      <w:r w:rsidR="005863B9">
        <w:rPr>
          <w:lang w:val="en-ZA"/>
        </w:rPr>
        <w:fldChar w:fldCharType="separate"/>
      </w:r>
      <w:r w:rsidR="003A6BCE">
        <w:t xml:space="preserve">Table </w:t>
      </w:r>
      <w:r w:rsidR="003A6BCE">
        <w:rPr>
          <w:noProof/>
        </w:rPr>
        <w:t>17</w:t>
      </w:r>
      <w:r w:rsidR="005863B9">
        <w:rPr>
          <w:lang w:val="en-ZA"/>
        </w:rPr>
        <w:fldChar w:fldCharType="end"/>
      </w:r>
      <w:r>
        <w:rPr>
          <w:lang w:val="en-ZA"/>
        </w:rPr>
        <w:t>.</w:t>
      </w:r>
    </w:p>
    <w:p w14:paraId="0245F4A5" w14:textId="77777777" w:rsidR="00715362" w:rsidRDefault="00715362" w:rsidP="00715362">
      <w:pPr>
        <w:rPr>
          <w:lang w:val="en-ZA"/>
        </w:rPr>
      </w:pPr>
    </w:p>
    <w:tbl>
      <w:tblPr>
        <w:tblW w:w="5000" w:type="pct"/>
        <w:tblCellMar>
          <w:left w:w="0" w:type="dxa"/>
          <w:right w:w="0" w:type="dxa"/>
        </w:tblCellMar>
        <w:tblLook w:val="04A0" w:firstRow="1" w:lastRow="0" w:firstColumn="1" w:lastColumn="0" w:noHBand="0" w:noVBand="1"/>
      </w:tblPr>
      <w:tblGrid>
        <w:gridCol w:w="3318"/>
        <w:gridCol w:w="2336"/>
        <w:gridCol w:w="3450"/>
      </w:tblGrid>
      <w:tr w:rsidR="006629A5" w:rsidRPr="006629A5" w14:paraId="1A1316E2" w14:textId="77777777" w:rsidTr="00CD52B0">
        <w:trPr>
          <w:trHeight w:val="20"/>
        </w:trPr>
        <w:tc>
          <w:tcPr>
            <w:tcW w:w="1822" w:type="pct"/>
            <w:tcBorders>
              <w:top w:val="single" w:sz="8" w:space="0" w:color="FFFFFF"/>
              <w:left w:val="single" w:sz="8" w:space="0" w:color="FFFFFF"/>
              <w:bottom w:val="single" w:sz="24" w:space="0" w:color="FFFFFF"/>
              <w:right w:val="single" w:sz="8" w:space="0" w:color="FFFFFF"/>
            </w:tcBorders>
            <w:shd w:val="clear" w:color="auto" w:fill="4F81BD"/>
            <w:tcMar>
              <w:top w:w="75" w:type="dxa"/>
              <w:left w:w="156" w:type="dxa"/>
              <w:bottom w:w="75" w:type="dxa"/>
              <w:right w:w="156" w:type="dxa"/>
            </w:tcMar>
            <w:vAlign w:val="center"/>
            <w:hideMark/>
          </w:tcPr>
          <w:p w14:paraId="50C71EAE" w14:textId="77777777" w:rsidR="00A83C7E" w:rsidRDefault="00A83C7E" w:rsidP="00CD52B0">
            <w:pPr>
              <w:jc w:val="left"/>
            </w:pPr>
          </w:p>
        </w:tc>
        <w:tc>
          <w:tcPr>
            <w:tcW w:w="1283" w:type="pct"/>
            <w:tcBorders>
              <w:top w:val="single" w:sz="8" w:space="0" w:color="FFFFFF"/>
              <w:left w:val="single" w:sz="8" w:space="0" w:color="FFFFFF"/>
              <w:bottom w:val="single" w:sz="24" w:space="0" w:color="FFFFFF"/>
              <w:right w:val="single" w:sz="8" w:space="0" w:color="FFFFFF"/>
            </w:tcBorders>
            <w:shd w:val="clear" w:color="auto" w:fill="4F81BD"/>
            <w:tcMar>
              <w:top w:w="75" w:type="dxa"/>
              <w:left w:w="156" w:type="dxa"/>
              <w:bottom w:w="75" w:type="dxa"/>
              <w:right w:w="156" w:type="dxa"/>
            </w:tcMar>
            <w:vAlign w:val="center"/>
            <w:hideMark/>
          </w:tcPr>
          <w:p w14:paraId="01F0D0A9" w14:textId="77777777" w:rsidR="00A83C7E" w:rsidRDefault="006629A5" w:rsidP="00CD52B0">
            <w:pPr>
              <w:jc w:val="left"/>
            </w:pPr>
            <w:r w:rsidRPr="006629A5">
              <w:rPr>
                <w:b/>
                <w:bCs/>
                <w:lang w:val="en-ZA"/>
              </w:rPr>
              <w:t xml:space="preserve">% of the wind farm area </w:t>
            </w:r>
          </w:p>
        </w:tc>
        <w:tc>
          <w:tcPr>
            <w:tcW w:w="1896" w:type="pct"/>
            <w:tcBorders>
              <w:top w:val="single" w:sz="8" w:space="0" w:color="FFFFFF"/>
              <w:left w:val="single" w:sz="8" w:space="0" w:color="FFFFFF"/>
              <w:bottom w:val="single" w:sz="24" w:space="0" w:color="FFFFFF"/>
              <w:right w:val="single" w:sz="8" w:space="0" w:color="FFFFFF"/>
            </w:tcBorders>
            <w:shd w:val="clear" w:color="auto" w:fill="4F81BD"/>
            <w:tcMar>
              <w:top w:w="75" w:type="dxa"/>
              <w:left w:w="156" w:type="dxa"/>
              <w:bottom w:w="75" w:type="dxa"/>
              <w:right w:w="156" w:type="dxa"/>
            </w:tcMar>
            <w:vAlign w:val="center"/>
            <w:hideMark/>
          </w:tcPr>
          <w:p w14:paraId="0E81868A" w14:textId="77777777" w:rsidR="00A83C7E" w:rsidRPr="00CD52B0" w:rsidRDefault="006629A5" w:rsidP="00CD52B0">
            <w:pPr>
              <w:jc w:val="left"/>
              <w:rPr>
                <w:i/>
                <w:iCs/>
                <w:lang w:val="en-ZA"/>
              </w:rPr>
            </w:pPr>
            <w:r w:rsidRPr="006629A5">
              <w:rPr>
                <w:b/>
                <w:bCs/>
                <w:lang w:val="en-ZA"/>
              </w:rPr>
              <w:t>% of South African land mass</w:t>
            </w:r>
            <w:r>
              <w:rPr>
                <w:b/>
                <w:bCs/>
                <w:lang w:val="en-ZA"/>
              </w:rPr>
              <w:t xml:space="preserve"> </w:t>
            </w:r>
            <w:r w:rsidRPr="006629A5">
              <w:rPr>
                <w:i/>
                <w:iCs/>
                <w:lang w:val="en-ZA"/>
              </w:rPr>
              <w:t>(for a 75 GW wind fleet that yields</w:t>
            </w:r>
            <w:r>
              <w:rPr>
                <w:i/>
                <w:iCs/>
                <w:lang w:val="en-ZA"/>
              </w:rPr>
              <w:t xml:space="preserve"> </w:t>
            </w:r>
            <w:r w:rsidRPr="006629A5">
              <w:rPr>
                <w:i/>
                <w:iCs/>
                <w:lang w:val="en-ZA"/>
              </w:rPr>
              <w:t xml:space="preserve">250 TWh/yr) </w:t>
            </w:r>
          </w:p>
        </w:tc>
      </w:tr>
      <w:tr w:rsidR="006629A5" w:rsidRPr="006629A5" w14:paraId="1A2198A3" w14:textId="77777777" w:rsidTr="00CD52B0">
        <w:trPr>
          <w:trHeight w:val="20"/>
        </w:trPr>
        <w:tc>
          <w:tcPr>
            <w:tcW w:w="1822" w:type="pct"/>
            <w:tcBorders>
              <w:top w:val="single" w:sz="24" w:space="0" w:color="FFFFFF"/>
              <w:left w:val="single" w:sz="8" w:space="0" w:color="FFFFFF"/>
              <w:bottom w:val="single" w:sz="8" w:space="0" w:color="FFFFFF"/>
              <w:right w:val="single" w:sz="8" w:space="0" w:color="FFFFFF"/>
            </w:tcBorders>
            <w:shd w:val="clear" w:color="auto" w:fill="D0D8E8"/>
            <w:tcMar>
              <w:top w:w="16" w:type="dxa"/>
              <w:left w:w="16" w:type="dxa"/>
              <w:bottom w:w="0" w:type="dxa"/>
              <w:right w:w="16" w:type="dxa"/>
            </w:tcMar>
            <w:vAlign w:val="center"/>
            <w:hideMark/>
          </w:tcPr>
          <w:p w14:paraId="69618FCD" w14:textId="77777777" w:rsidR="00A83C7E" w:rsidRDefault="006629A5" w:rsidP="00CD52B0">
            <w:pPr>
              <w:jc w:val="left"/>
            </w:pPr>
            <w:r w:rsidRPr="006629A5">
              <w:rPr>
                <w:lang w:val="en-ZA"/>
              </w:rPr>
              <w:t xml:space="preserve">Wind farm area </w:t>
            </w:r>
          </w:p>
        </w:tc>
        <w:tc>
          <w:tcPr>
            <w:tcW w:w="1283" w:type="pct"/>
            <w:tcBorders>
              <w:top w:val="single" w:sz="24" w:space="0" w:color="FFFFFF"/>
              <w:left w:val="single" w:sz="8" w:space="0" w:color="FFFFFF"/>
              <w:bottom w:val="single" w:sz="8" w:space="0" w:color="FFFFFF"/>
              <w:right w:val="single" w:sz="8" w:space="0" w:color="FFFFFF"/>
            </w:tcBorders>
            <w:shd w:val="clear" w:color="auto" w:fill="D0D8E8"/>
            <w:tcMar>
              <w:top w:w="16" w:type="dxa"/>
              <w:left w:w="16" w:type="dxa"/>
              <w:bottom w:w="0" w:type="dxa"/>
              <w:right w:w="16" w:type="dxa"/>
            </w:tcMar>
            <w:vAlign w:val="center"/>
            <w:hideMark/>
          </w:tcPr>
          <w:p w14:paraId="5ED6920C" w14:textId="77777777" w:rsidR="00A83C7E" w:rsidRDefault="006629A5" w:rsidP="00CD52B0">
            <w:pPr>
              <w:jc w:val="left"/>
            </w:pPr>
            <w:r w:rsidRPr="006629A5">
              <w:rPr>
                <w:lang w:val="en-ZA"/>
              </w:rPr>
              <w:t>100%</w:t>
            </w:r>
          </w:p>
        </w:tc>
        <w:tc>
          <w:tcPr>
            <w:tcW w:w="1896" w:type="pct"/>
            <w:tcBorders>
              <w:top w:val="single" w:sz="24" w:space="0" w:color="FFFFFF"/>
              <w:left w:val="single" w:sz="8" w:space="0" w:color="FFFFFF"/>
              <w:bottom w:val="single" w:sz="8" w:space="0" w:color="FFFFFF"/>
              <w:right w:val="single" w:sz="8" w:space="0" w:color="FFFFFF"/>
            </w:tcBorders>
            <w:shd w:val="clear" w:color="auto" w:fill="D0D8E8"/>
            <w:tcMar>
              <w:top w:w="16" w:type="dxa"/>
              <w:left w:w="16" w:type="dxa"/>
              <w:bottom w:w="0" w:type="dxa"/>
              <w:right w:w="16" w:type="dxa"/>
            </w:tcMar>
            <w:vAlign w:val="center"/>
            <w:hideMark/>
          </w:tcPr>
          <w:p w14:paraId="68ADC9BF" w14:textId="77777777" w:rsidR="00A83C7E" w:rsidRDefault="006629A5" w:rsidP="00CD52B0">
            <w:pPr>
              <w:jc w:val="left"/>
            </w:pPr>
            <w:r w:rsidRPr="006629A5">
              <w:rPr>
                <w:lang w:val="en-ZA"/>
              </w:rPr>
              <w:t>0.61%</w:t>
            </w:r>
          </w:p>
          <w:p w14:paraId="6E219A19" w14:textId="77777777" w:rsidR="00A83C7E" w:rsidRDefault="006629A5" w:rsidP="00CD52B0">
            <w:pPr>
              <w:jc w:val="left"/>
            </w:pPr>
            <w:r w:rsidRPr="006629A5">
              <w:rPr>
                <w:i/>
                <w:iCs/>
                <w:lang w:val="en-ZA"/>
              </w:rPr>
              <w:t>(7 500 km²)</w:t>
            </w:r>
          </w:p>
        </w:tc>
      </w:tr>
      <w:tr w:rsidR="006629A5" w:rsidRPr="006629A5" w14:paraId="5732641B" w14:textId="77777777" w:rsidTr="00CD52B0">
        <w:trPr>
          <w:trHeight w:val="20"/>
        </w:trPr>
        <w:tc>
          <w:tcPr>
            <w:tcW w:w="1822" w:type="pct"/>
            <w:tcBorders>
              <w:top w:val="single" w:sz="8" w:space="0" w:color="FFFFFF"/>
              <w:left w:val="single" w:sz="8" w:space="0" w:color="FFFFFF"/>
              <w:bottom w:val="single" w:sz="8" w:space="0" w:color="FFFFFF"/>
              <w:right w:val="single" w:sz="8" w:space="0" w:color="FFFFFF"/>
            </w:tcBorders>
            <w:shd w:val="clear" w:color="auto" w:fill="E9EDF4"/>
            <w:tcMar>
              <w:top w:w="16" w:type="dxa"/>
              <w:left w:w="16" w:type="dxa"/>
              <w:bottom w:w="0" w:type="dxa"/>
              <w:right w:w="16" w:type="dxa"/>
            </w:tcMar>
            <w:vAlign w:val="center"/>
            <w:hideMark/>
          </w:tcPr>
          <w:p w14:paraId="15E959E4" w14:textId="77777777" w:rsidR="00A83C7E" w:rsidRDefault="006629A5" w:rsidP="00CD52B0">
            <w:pPr>
              <w:jc w:val="left"/>
            </w:pPr>
            <w:r w:rsidRPr="006629A5">
              <w:rPr>
                <w:lang w:val="en-ZA"/>
              </w:rPr>
              <w:t xml:space="preserve">Ways, foundation during construction </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Mar>
              <w:top w:w="16" w:type="dxa"/>
              <w:left w:w="16" w:type="dxa"/>
              <w:bottom w:w="0" w:type="dxa"/>
              <w:right w:w="16" w:type="dxa"/>
            </w:tcMar>
            <w:vAlign w:val="center"/>
            <w:hideMark/>
          </w:tcPr>
          <w:p w14:paraId="342A4DE8" w14:textId="77777777" w:rsidR="00A83C7E" w:rsidRDefault="006629A5" w:rsidP="00CD52B0">
            <w:pPr>
              <w:jc w:val="left"/>
            </w:pPr>
            <w:r w:rsidRPr="006629A5">
              <w:rPr>
                <w:lang w:val="en-ZA"/>
              </w:rPr>
              <w:t>3%</w:t>
            </w:r>
          </w:p>
        </w:tc>
        <w:tc>
          <w:tcPr>
            <w:tcW w:w="1896" w:type="pct"/>
            <w:tcBorders>
              <w:top w:val="single" w:sz="8" w:space="0" w:color="FFFFFF"/>
              <w:left w:val="single" w:sz="8" w:space="0" w:color="FFFFFF"/>
              <w:bottom w:val="single" w:sz="8" w:space="0" w:color="FFFFFF"/>
              <w:right w:val="single" w:sz="8" w:space="0" w:color="FFFFFF"/>
            </w:tcBorders>
            <w:shd w:val="clear" w:color="auto" w:fill="E9EDF4"/>
            <w:tcMar>
              <w:top w:w="16" w:type="dxa"/>
              <w:left w:w="16" w:type="dxa"/>
              <w:bottom w:w="0" w:type="dxa"/>
              <w:right w:w="16" w:type="dxa"/>
            </w:tcMar>
            <w:vAlign w:val="center"/>
            <w:hideMark/>
          </w:tcPr>
          <w:p w14:paraId="55FB7B19" w14:textId="77777777" w:rsidR="00A83C7E" w:rsidRDefault="006629A5" w:rsidP="00CD52B0">
            <w:pPr>
              <w:jc w:val="left"/>
            </w:pPr>
            <w:r w:rsidRPr="006629A5">
              <w:rPr>
                <w:lang w:val="en-ZA"/>
              </w:rPr>
              <w:t>0.018%</w:t>
            </w:r>
          </w:p>
          <w:p w14:paraId="2BAE424E" w14:textId="77777777" w:rsidR="00A83C7E" w:rsidRDefault="006629A5" w:rsidP="00CD52B0">
            <w:pPr>
              <w:jc w:val="left"/>
            </w:pPr>
            <w:r w:rsidRPr="006629A5">
              <w:rPr>
                <w:i/>
                <w:iCs/>
                <w:lang w:val="en-ZA"/>
              </w:rPr>
              <w:t>(225 km²)</w:t>
            </w:r>
          </w:p>
        </w:tc>
      </w:tr>
      <w:tr w:rsidR="006629A5" w:rsidRPr="006629A5" w14:paraId="68CF82B5" w14:textId="77777777" w:rsidTr="00CD52B0">
        <w:trPr>
          <w:trHeight w:val="20"/>
        </w:trPr>
        <w:tc>
          <w:tcPr>
            <w:tcW w:w="1822" w:type="pct"/>
            <w:tcBorders>
              <w:top w:val="single" w:sz="8" w:space="0" w:color="FFFFFF"/>
              <w:left w:val="single" w:sz="8" w:space="0" w:color="FFFFFF"/>
              <w:bottom w:val="single" w:sz="8" w:space="0" w:color="FFFFFF"/>
              <w:right w:val="single" w:sz="8" w:space="0" w:color="FFFFFF"/>
            </w:tcBorders>
            <w:shd w:val="clear" w:color="auto" w:fill="D0D8E8"/>
            <w:tcMar>
              <w:top w:w="16" w:type="dxa"/>
              <w:left w:w="16" w:type="dxa"/>
              <w:bottom w:w="0" w:type="dxa"/>
              <w:right w:w="16" w:type="dxa"/>
            </w:tcMar>
            <w:vAlign w:val="center"/>
            <w:hideMark/>
          </w:tcPr>
          <w:p w14:paraId="43373B5F" w14:textId="77777777" w:rsidR="00A83C7E" w:rsidRDefault="006629A5" w:rsidP="00CD52B0">
            <w:pPr>
              <w:jc w:val="left"/>
            </w:pPr>
            <w:r w:rsidRPr="006629A5">
              <w:rPr>
                <w:lang w:val="en-ZA"/>
              </w:rPr>
              <w:t xml:space="preserve">Permanently used </w:t>
            </w:r>
          </w:p>
        </w:tc>
        <w:tc>
          <w:tcPr>
            <w:tcW w:w="1283" w:type="pct"/>
            <w:tcBorders>
              <w:top w:val="single" w:sz="8" w:space="0" w:color="FFFFFF"/>
              <w:left w:val="single" w:sz="8" w:space="0" w:color="FFFFFF"/>
              <w:bottom w:val="single" w:sz="8" w:space="0" w:color="FFFFFF"/>
              <w:right w:val="single" w:sz="8" w:space="0" w:color="FFFFFF"/>
            </w:tcBorders>
            <w:shd w:val="clear" w:color="auto" w:fill="D0D8E8"/>
            <w:tcMar>
              <w:top w:w="16" w:type="dxa"/>
              <w:left w:w="16" w:type="dxa"/>
              <w:bottom w:w="0" w:type="dxa"/>
              <w:right w:w="16" w:type="dxa"/>
            </w:tcMar>
            <w:vAlign w:val="center"/>
            <w:hideMark/>
          </w:tcPr>
          <w:p w14:paraId="38ED8401" w14:textId="77777777" w:rsidR="00A83C7E" w:rsidRDefault="006629A5" w:rsidP="00CD52B0">
            <w:pPr>
              <w:jc w:val="left"/>
            </w:pPr>
            <w:r w:rsidRPr="006629A5">
              <w:rPr>
                <w:lang w:val="en-ZA"/>
              </w:rPr>
              <w:t>2%</w:t>
            </w:r>
          </w:p>
        </w:tc>
        <w:tc>
          <w:tcPr>
            <w:tcW w:w="1896" w:type="pct"/>
            <w:tcBorders>
              <w:top w:val="single" w:sz="8" w:space="0" w:color="FFFFFF"/>
              <w:left w:val="single" w:sz="8" w:space="0" w:color="FFFFFF"/>
              <w:bottom w:val="single" w:sz="8" w:space="0" w:color="FFFFFF"/>
              <w:right w:val="single" w:sz="8" w:space="0" w:color="FFFFFF"/>
            </w:tcBorders>
            <w:shd w:val="clear" w:color="auto" w:fill="D0D8E8"/>
            <w:tcMar>
              <w:top w:w="16" w:type="dxa"/>
              <w:left w:w="16" w:type="dxa"/>
              <w:bottom w:w="0" w:type="dxa"/>
              <w:right w:w="16" w:type="dxa"/>
            </w:tcMar>
            <w:vAlign w:val="center"/>
            <w:hideMark/>
          </w:tcPr>
          <w:p w14:paraId="0AEDE1B3" w14:textId="77777777" w:rsidR="00A83C7E" w:rsidRDefault="006629A5" w:rsidP="00CD52B0">
            <w:pPr>
              <w:jc w:val="left"/>
            </w:pPr>
            <w:r w:rsidRPr="006629A5">
              <w:rPr>
                <w:lang w:val="en-ZA"/>
              </w:rPr>
              <w:t>0.012%</w:t>
            </w:r>
          </w:p>
          <w:p w14:paraId="62F84081" w14:textId="77777777" w:rsidR="00A83C7E" w:rsidRDefault="006629A5" w:rsidP="00CD52B0">
            <w:pPr>
              <w:jc w:val="left"/>
            </w:pPr>
            <w:r w:rsidRPr="006629A5">
              <w:rPr>
                <w:i/>
                <w:iCs/>
                <w:lang w:val="en-ZA"/>
              </w:rPr>
              <w:t>(150 km²)</w:t>
            </w:r>
          </w:p>
        </w:tc>
      </w:tr>
      <w:tr w:rsidR="006629A5" w:rsidRPr="006629A5" w14:paraId="2FB169AB" w14:textId="77777777" w:rsidTr="00CD52B0">
        <w:trPr>
          <w:trHeight w:val="20"/>
        </w:trPr>
        <w:tc>
          <w:tcPr>
            <w:tcW w:w="1822" w:type="pct"/>
            <w:tcBorders>
              <w:top w:val="single" w:sz="8" w:space="0" w:color="FFFFFF"/>
              <w:left w:val="single" w:sz="8" w:space="0" w:color="FFFFFF"/>
              <w:bottom w:val="single" w:sz="8" w:space="0" w:color="FFFFFF"/>
              <w:right w:val="single" w:sz="8" w:space="0" w:color="FFFFFF"/>
            </w:tcBorders>
            <w:shd w:val="clear" w:color="auto" w:fill="E9EDF4"/>
            <w:tcMar>
              <w:top w:w="16" w:type="dxa"/>
              <w:left w:w="16" w:type="dxa"/>
              <w:bottom w:w="0" w:type="dxa"/>
              <w:right w:w="16" w:type="dxa"/>
            </w:tcMar>
            <w:vAlign w:val="center"/>
            <w:hideMark/>
          </w:tcPr>
          <w:p w14:paraId="7BD63E87" w14:textId="77777777" w:rsidR="00A83C7E" w:rsidRDefault="006629A5" w:rsidP="00CD52B0">
            <w:pPr>
              <w:jc w:val="left"/>
            </w:pPr>
            <w:r w:rsidRPr="006629A5">
              <w:rPr>
                <w:lang w:val="en-ZA"/>
              </w:rPr>
              <w:t xml:space="preserve">Wind turbine foundations </w:t>
            </w:r>
          </w:p>
        </w:tc>
        <w:tc>
          <w:tcPr>
            <w:tcW w:w="1283" w:type="pct"/>
            <w:tcBorders>
              <w:top w:val="single" w:sz="8" w:space="0" w:color="FFFFFF"/>
              <w:left w:val="single" w:sz="8" w:space="0" w:color="FFFFFF"/>
              <w:bottom w:val="single" w:sz="8" w:space="0" w:color="FFFFFF"/>
              <w:right w:val="single" w:sz="8" w:space="0" w:color="FFFFFF"/>
            </w:tcBorders>
            <w:shd w:val="clear" w:color="auto" w:fill="E9EDF4"/>
            <w:tcMar>
              <w:top w:w="16" w:type="dxa"/>
              <w:left w:w="16" w:type="dxa"/>
              <w:bottom w:w="0" w:type="dxa"/>
              <w:right w:w="16" w:type="dxa"/>
            </w:tcMar>
            <w:vAlign w:val="center"/>
            <w:hideMark/>
          </w:tcPr>
          <w:p w14:paraId="6529CD02" w14:textId="77777777" w:rsidR="00A83C7E" w:rsidRDefault="006629A5" w:rsidP="00CD52B0">
            <w:pPr>
              <w:jc w:val="left"/>
            </w:pPr>
            <w:r w:rsidRPr="006629A5">
              <w:rPr>
                <w:lang w:val="en-ZA"/>
              </w:rPr>
              <w:t>0.1%</w:t>
            </w:r>
          </w:p>
        </w:tc>
        <w:tc>
          <w:tcPr>
            <w:tcW w:w="1896" w:type="pct"/>
            <w:tcBorders>
              <w:top w:val="single" w:sz="8" w:space="0" w:color="FFFFFF"/>
              <w:left w:val="single" w:sz="8" w:space="0" w:color="FFFFFF"/>
              <w:bottom w:val="single" w:sz="8" w:space="0" w:color="FFFFFF"/>
              <w:right w:val="single" w:sz="8" w:space="0" w:color="FFFFFF"/>
            </w:tcBorders>
            <w:shd w:val="clear" w:color="auto" w:fill="E9EDF4"/>
            <w:tcMar>
              <w:top w:w="16" w:type="dxa"/>
              <w:left w:w="16" w:type="dxa"/>
              <w:bottom w:w="0" w:type="dxa"/>
              <w:right w:w="16" w:type="dxa"/>
            </w:tcMar>
            <w:vAlign w:val="center"/>
            <w:hideMark/>
          </w:tcPr>
          <w:p w14:paraId="0FAAAB42" w14:textId="77777777" w:rsidR="00A83C7E" w:rsidRDefault="006629A5" w:rsidP="00CD52B0">
            <w:pPr>
              <w:jc w:val="left"/>
            </w:pPr>
            <w:r w:rsidRPr="006629A5">
              <w:rPr>
                <w:lang w:val="en-ZA"/>
              </w:rPr>
              <w:t>0.0008%</w:t>
            </w:r>
          </w:p>
          <w:p w14:paraId="2178BB2D" w14:textId="77777777" w:rsidR="00A83C7E" w:rsidRDefault="006629A5" w:rsidP="00CD52B0">
            <w:pPr>
              <w:keepNext/>
              <w:jc w:val="left"/>
            </w:pPr>
            <w:r w:rsidRPr="006629A5">
              <w:rPr>
                <w:i/>
                <w:iCs/>
                <w:lang w:val="en-ZA"/>
              </w:rPr>
              <w:t>(10 km²)</w:t>
            </w:r>
          </w:p>
        </w:tc>
      </w:tr>
    </w:tbl>
    <w:p w14:paraId="442F8110" w14:textId="77777777" w:rsidR="00A83C7E" w:rsidRDefault="006629A5" w:rsidP="00CD52B0">
      <w:pPr>
        <w:pStyle w:val="Caption"/>
        <w:rPr>
          <w:lang w:val="en-ZA"/>
        </w:rPr>
      </w:pPr>
      <w:bookmarkStart w:id="687" w:name="_Ref456613700"/>
      <w:r>
        <w:t xml:space="preserve">Table </w:t>
      </w:r>
      <w:r w:rsidR="005863B9">
        <w:fldChar w:fldCharType="begin"/>
      </w:r>
      <w:r>
        <w:instrText xml:space="preserve"> SEQ Table \* ARABIC </w:instrText>
      </w:r>
      <w:r w:rsidR="005863B9">
        <w:fldChar w:fldCharType="separate"/>
      </w:r>
      <w:r w:rsidR="003A6BCE">
        <w:rPr>
          <w:noProof/>
        </w:rPr>
        <w:t>17</w:t>
      </w:r>
      <w:r w:rsidR="005863B9">
        <w:fldChar w:fldCharType="end"/>
      </w:r>
      <w:bookmarkEnd w:id="687"/>
      <w:r>
        <w:t xml:space="preserve">: </w:t>
      </w:r>
      <w:r w:rsidRPr="006629A5">
        <w:t>Illustration of land required during operation of a wind farm</w:t>
      </w:r>
    </w:p>
    <w:p w14:paraId="6D7728A3" w14:textId="77777777" w:rsidR="006629A5" w:rsidRDefault="006629A5" w:rsidP="00715362">
      <w:pPr>
        <w:rPr>
          <w:lang w:val="en-ZA"/>
        </w:rPr>
      </w:pPr>
    </w:p>
    <w:p w14:paraId="0F5EEFA7" w14:textId="77777777" w:rsidR="00715362" w:rsidRDefault="00715362" w:rsidP="00715362">
      <w:pPr>
        <w:rPr>
          <w:lang w:val="en-ZA"/>
        </w:rPr>
      </w:pPr>
      <w:r w:rsidRPr="00710849">
        <w:rPr>
          <w:lang w:val="en-ZA"/>
        </w:rPr>
        <w:t xml:space="preserve">The capacity to install for each scenario is directly related to the average load factors of each scenario, which are shown in </w:t>
      </w:r>
      <w:r w:rsidR="00F071F0">
        <w:fldChar w:fldCharType="begin"/>
      </w:r>
      <w:r w:rsidR="00F071F0">
        <w:instrText xml:space="preserve"> REF _Ref443827617 \h  \* MERGEFORMAT </w:instrText>
      </w:r>
      <w:r w:rsidR="00F071F0">
        <w:fldChar w:fldCharType="separate"/>
      </w:r>
      <w:ins w:id="688" w:author="knorr" w:date="2016-09-09T09:31:00Z">
        <w:r w:rsidR="003A6BCE" w:rsidRPr="00710849">
          <w:rPr>
            <w:lang w:val="en-ZA"/>
          </w:rPr>
          <w:t xml:space="preserve">Figure </w:t>
        </w:r>
        <w:r w:rsidR="003A6BCE">
          <w:rPr>
            <w:noProof/>
            <w:lang w:val="en-ZA"/>
          </w:rPr>
          <w:t>41</w:t>
        </w:r>
      </w:ins>
      <w:del w:id="689" w:author="knorr" w:date="2016-09-09T09:31:00Z">
        <w:r w:rsidR="005D5FF5" w:rsidRPr="00710849" w:rsidDel="003A6BCE">
          <w:rPr>
            <w:lang w:val="en-ZA"/>
          </w:rPr>
          <w:delText xml:space="preserve">Figure </w:delText>
        </w:r>
        <w:r w:rsidR="005D5FF5" w:rsidDel="003A6BCE">
          <w:rPr>
            <w:noProof/>
            <w:lang w:val="en-ZA"/>
          </w:rPr>
          <w:delText>41</w:delText>
        </w:r>
      </w:del>
      <w:r w:rsidR="00F071F0">
        <w:fldChar w:fldCharType="end"/>
      </w:r>
      <w:r w:rsidRPr="00710849">
        <w:rPr>
          <w:lang w:val="en-ZA"/>
        </w:rPr>
        <w:t xml:space="preserve">. The load factors are remarkably high for all scenarios. This confirms the fact that the conditions for wind energy in South Africa are extraordinarily good, which also explains why the load factor does not change much </w:t>
      </w:r>
      <w:r w:rsidR="005A284B">
        <w:rPr>
          <w:lang w:val="en-ZA"/>
        </w:rPr>
        <w:t xml:space="preserve">even </w:t>
      </w:r>
      <w:r w:rsidRPr="00710849">
        <w:rPr>
          <w:lang w:val="en-ZA"/>
        </w:rPr>
        <w:t>with higher installed capacity.</w:t>
      </w:r>
    </w:p>
    <w:p w14:paraId="481C85A7" w14:textId="77777777" w:rsidR="0077440A" w:rsidRPr="00710849" w:rsidRDefault="00B92015" w:rsidP="00B92015">
      <w:pPr>
        <w:keepNext/>
        <w:keepLines/>
        <w:rPr>
          <w:lang w:val="en-ZA"/>
        </w:rPr>
      </w:pPr>
      <w:r>
        <w:rPr>
          <w:noProof/>
          <w:lang w:val="en-US" w:eastAsia="en-US"/>
        </w:rPr>
        <w:drawing>
          <wp:inline distT="0" distB="0" distL="0" distR="0" wp14:anchorId="37BF8500" wp14:editId="495E2DB0">
            <wp:extent cx="4857750" cy="3733800"/>
            <wp:effectExtent l="19050" t="0" r="0" b="0"/>
            <wp:docPr id="64512"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srcRect/>
                    <a:stretch>
                      <a:fillRect/>
                    </a:stretch>
                  </pic:blipFill>
                  <pic:spPr bwMode="auto">
                    <a:xfrm>
                      <a:off x="0" y="0"/>
                      <a:ext cx="4857750" cy="3733800"/>
                    </a:xfrm>
                    <a:prstGeom prst="rect">
                      <a:avLst/>
                    </a:prstGeom>
                    <a:noFill/>
                    <a:ln w="9525">
                      <a:noFill/>
                      <a:miter lim="800000"/>
                      <a:headEnd/>
                      <a:tailEnd/>
                    </a:ln>
                  </pic:spPr>
                </pic:pic>
              </a:graphicData>
            </a:graphic>
          </wp:inline>
        </w:drawing>
      </w:r>
    </w:p>
    <w:p w14:paraId="0940230D" w14:textId="77777777" w:rsidR="00715362" w:rsidRPr="00710849" w:rsidRDefault="00715362" w:rsidP="00B92015">
      <w:pPr>
        <w:pStyle w:val="Caption"/>
        <w:keepLines/>
        <w:jc w:val="both"/>
        <w:rPr>
          <w:lang w:val="en-ZA"/>
        </w:rPr>
      </w:pPr>
      <w:bookmarkStart w:id="690" w:name="_Ref443827617"/>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41</w:t>
      </w:r>
      <w:r w:rsidR="005863B9" w:rsidRPr="00710849">
        <w:rPr>
          <w:lang w:val="en-ZA"/>
        </w:rPr>
        <w:fldChar w:fldCharType="end"/>
      </w:r>
      <w:bookmarkEnd w:id="690"/>
      <w:r w:rsidRPr="00710849">
        <w:rPr>
          <w:lang w:val="en-ZA"/>
        </w:rPr>
        <w:t>: Load factors of wind power for different scenarios and different installed capacities of wind power</w:t>
      </w:r>
    </w:p>
    <w:p w14:paraId="7C8D52DB" w14:textId="77777777" w:rsidR="00715362" w:rsidRDefault="00715362" w:rsidP="00715362">
      <w:pPr>
        <w:rPr>
          <w:lang w:val="en-ZA"/>
        </w:rPr>
      </w:pPr>
      <w:r w:rsidRPr="00710849">
        <w:rPr>
          <w:lang w:val="en-ZA"/>
        </w:rPr>
        <w:t>Comparing the scenarios</w:t>
      </w:r>
      <w:r w:rsidR="005A284B">
        <w:rPr>
          <w:lang w:val="en-ZA"/>
        </w:rPr>
        <w:t>,</w:t>
      </w:r>
      <w:r w:rsidRPr="00710849">
        <w:rPr>
          <w:lang w:val="en-ZA"/>
        </w:rPr>
        <w:t xml:space="preserve"> for the </w:t>
      </w:r>
      <w:r w:rsidR="00A83C7E" w:rsidRPr="00CD52B0">
        <w:rPr>
          <w:b/>
          <w:lang w:val="en-ZA"/>
        </w:rPr>
        <w:t>‘all-in-one-place’</w:t>
      </w:r>
      <w:r w:rsidRPr="00710849">
        <w:rPr>
          <w:lang w:val="en-ZA"/>
        </w:rPr>
        <w:t xml:space="preserve"> scenario the selected pixel happens to offer conditions a little below average. The selection of another pixel could result in either a better or a worse load factor. The </w:t>
      </w:r>
      <w:r w:rsidR="00A83C7E" w:rsidRPr="00CD52B0">
        <w:rPr>
          <w:b/>
          <w:lang w:val="en-ZA"/>
        </w:rPr>
        <w:t>‘future grid-focused distribution’</w:t>
      </w:r>
      <w:r w:rsidRPr="00710849">
        <w:rPr>
          <w:lang w:val="en-ZA"/>
        </w:rPr>
        <w:t xml:space="preserve"> of wind power considers only those pixels with the lowest distance to grid nodes and high load factors, so the high values for this scenario are not a coincidence. For the </w:t>
      </w:r>
      <w:r w:rsidR="005A284B" w:rsidRPr="003B4AD9">
        <w:rPr>
          <w:lang w:val="en-ZA"/>
        </w:rPr>
        <w:t xml:space="preserve">the </w:t>
      </w:r>
      <w:r w:rsidR="005A284B" w:rsidRPr="003B4AD9">
        <w:rPr>
          <w:b/>
          <w:lang w:val="en-ZA" w:eastAsia="en-ZA"/>
        </w:rPr>
        <w:t>‘minimal ramps wind turbine distribution’</w:t>
      </w:r>
      <w:r w:rsidRPr="00710849">
        <w:rPr>
          <w:lang w:val="en-ZA"/>
        </w:rPr>
        <w:t>, on the other hand, wind turbines have to be placed in areas with relatively low average load factors. Therefore, this scenario’s installed capacity is the highest.</w:t>
      </w:r>
    </w:p>
    <w:p w14:paraId="54B0910C" w14:textId="77777777" w:rsidR="0077440A" w:rsidRDefault="00B92015" w:rsidP="00B92015">
      <w:pPr>
        <w:rPr>
          <w:lang w:val="en-ZA"/>
        </w:rPr>
      </w:pPr>
      <w:r>
        <w:rPr>
          <w:lang w:val="en-ZA"/>
        </w:rPr>
        <w:t xml:space="preserve">All in all it can be noted </w:t>
      </w:r>
      <w:r w:rsidR="00CE15EF" w:rsidRPr="00710849">
        <w:rPr>
          <w:lang w:val="en-ZA"/>
        </w:rPr>
        <w:t xml:space="preserve">that wind turbines can be operated with high load factors </w:t>
      </w:r>
      <w:r w:rsidR="00C91F02" w:rsidRPr="00710849">
        <w:rPr>
          <w:lang w:val="en-ZA"/>
        </w:rPr>
        <w:t>almost everywhere in the country</w:t>
      </w:r>
      <w:r>
        <w:rPr>
          <w:lang w:val="en-ZA"/>
        </w:rPr>
        <w:t xml:space="preserve">. </w:t>
      </w:r>
      <w:r w:rsidR="00C91F02" w:rsidRPr="00710849">
        <w:rPr>
          <w:lang w:val="en-ZA"/>
        </w:rPr>
        <w:t>Nevertheless, a wider distribution will lead to a steadier operation of the turbines. Thi</w:t>
      </w:r>
      <w:r w:rsidR="00AB36F3" w:rsidRPr="00710849">
        <w:rPr>
          <w:lang w:val="en-ZA"/>
        </w:rPr>
        <w:t xml:space="preserve">s effect can be </w:t>
      </w:r>
      <w:r w:rsidR="00507EB1">
        <w:rPr>
          <w:lang w:val="en-ZA"/>
        </w:rPr>
        <w:t>seen</w:t>
      </w:r>
      <w:r w:rsidR="00AB36F3" w:rsidRPr="00710849">
        <w:rPr>
          <w:lang w:val="en-ZA"/>
        </w:rPr>
        <w:t xml:space="preserve"> in </w:t>
      </w:r>
      <w:r w:rsidR="00F071F0">
        <w:fldChar w:fldCharType="begin"/>
      </w:r>
      <w:r w:rsidR="00F071F0">
        <w:instrText xml:space="preserve"> REF _Ref443833010 \h  \* MERGEFORMAT </w:instrText>
      </w:r>
      <w:r w:rsidR="00F071F0">
        <w:fldChar w:fldCharType="separate"/>
      </w:r>
      <w:ins w:id="691" w:author="knorr" w:date="2016-09-09T09:31:00Z">
        <w:r w:rsidR="003A6BCE" w:rsidRPr="00710849">
          <w:rPr>
            <w:lang w:val="en-ZA"/>
          </w:rPr>
          <w:t xml:space="preserve">Figure </w:t>
        </w:r>
        <w:r w:rsidR="003A6BCE">
          <w:rPr>
            <w:noProof/>
            <w:lang w:val="en-ZA"/>
          </w:rPr>
          <w:t>42</w:t>
        </w:r>
      </w:ins>
      <w:del w:id="692" w:author="knorr" w:date="2016-09-09T09:31:00Z">
        <w:r w:rsidR="005D5FF5" w:rsidRPr="00710849" w:rsidDel="003A6BCE">
          <w:rPr>
            <w:lang w:val="en-ZA"/>
          </w:rPr>
          <w:delText xml:space="preserve">Figure </w:delText>
        </w:r>
        <w:r w:rsidR="005D5FF5" w:rsidDel="003A6BCE">
          <w:rPr>
            <w:noProof/>
            <w:lang w:val="en-ZA"/>
          </w:rPr>
          <w:delText>42</w:delText>
        </w:r>
      </w:del>
      <w:r w:rsidR="00F071F0">
        <w:fldChar w:fldCharType="end"/>
      </w:r>
      <w:r w:rsidR="00507EB1">
        <w:rPr>
          <w:lang w:val="en-ZA"/>
        </w:rPr>
        <w:t xml:space="preserve"> </w:t>
      </w:r>
      <w:r w:rsidR="00AB36F3" w:rsidRPr="00710849">
        <w:rPr>
          <w:lang w:val="en-ZA"/>
        </w:rPr>
        <w:t xml:space="preserve">where the aggregated wind power duration </w:t>
      </w:r>
      <w:r w:rsidR="00507EB1">
        <w:rPr>
          <w:lang w:val="en-ZA"/>
        </w:rPr>
        <w:t>curves</w:t>
      </w:r>
      <w:r w:rsidR="00AB36F3" w:rsidRPr="00710849">
        <w:rPr>
          <w:lang w:val="en-ZA"/>
        </w:rPr>
        <w:t xml:space="preserve"> of different scenarios </w:t>
      </w:r>
      <w:r w:rsidR="00D3346C" w:rsidRPr="00710849">
        <w:rPr>
          <w:lang w:val="en-ZA"/>
        </w:rPr>
        <w:t xml:space="preserve">with 250 TWh of electricity generated from wind power </w:t>
      </w:r>
      <w:r w:rsidR="00AB36F3" w:rsidRPr="00710849">
        <w:rPr>
          <w:lang w:val="en-ZA"/>
        </w:rPr>
        <w:t>are shown.</w:t>
      </w:r>
    </w:p>
    <w:p w14:paraId="14B94C02" w14:textId="77777777" w:rsidR="007321A3" w:rsidRDefault="007321A3" w:rsidP="0077440A">
      <w:pPr>
        <w:autoSpaceDE w:val="0"/>
        <w:autoSpaceDN w:val="0"/>
        <w:adjustRightInd w:val="0"/>
        <w:spacing w:after="0" w:line="240" w:lineRule="auto"/>
        <w:contextualSpacing w:val="0"/>
        <w:rPr>
          <w:lang w:val="en-ZA"/>
        </w:rPr>
      </w:pPr>
    </w:p>
    <w:p w14:paraId="23A5A99E" w14:textId="77777777" w:rsidR="007321A3" w:rsidRPr="00710849" w:rsidRDefault="007321A3" w:rsidP="007321A3">
      <w:pPr>
        <w:autoSpaceDE w:val="0"/>
        <w:autoSpaceDN w:val="0"/>
        <w:adjustRightInd w:val="0"/>
        <w:spacing w:after="0" w:line="240" w:lineRule="auto"/>
        <w:contextualSpacing w:val="0"/>
        <w:rPr>
          <w:lang w:val="en-ZA"/>
        </w:rPr>
      </w:pPr>
      <w:r w:rsidRPr="00710849">
        <w:rPr>
          <w:lang w:val="en-ZA"/>
        </w:rPr>
        <w:t xml:space="preserve">Those scenarios with a wider distribution of turbines result in smoother curves while the distribution of turbines according to the highest wind speeds shows a steeper course. Furthermore, the locations of the </w:t>
      </w:r>
      <w:r w:rsidR="00A83C7E" w:rsidRPr="00CD52B0">
        <w:rPr>
          <w:b/>
          <w:lang w:val="en-ZA"/>
        </w:rPr>
        <w:t>‘high wind speed’</w:t>
      </w:r>
      <w:r w:rsidRPr="00710849">
        <w:rPr>
          <w:lang w:val="en-ZA"/>
        </w:rPr>
        <w:t xml:space="preserve"> scenario are relatively close to each other (even more so for an installation of all turbines in one place, i.e. a single pixel) while those of the other scenarios are widely spread over the country which causes stronger aggregation effects. </w:t>
      </w:r>
      <w:r>
        <w:rPr>
          <w:lang w:val="en-ZA"/>
        </w:rPr>
        <w:t>T</w:t>
      </w:r>
      <w:r w:rsidRPr="00710849">
        <w:rPr>
          <w:lang w:val="en-ZA"/>
        </w:rPr>
        <w:t xml:space="preserve">he case of South Africa a wide distribution leads to the benefit of zero hours with no feed-in at all. At any time step of 15 min there is electricity generated from wind energy at some location in South Africa for any scenario but </w:t>
      </w:r>
      <w:r w:rsidR="00A83C7E" w:rsidRPr="00CD52B0">
        <w:rPr>
          <w:b/>
          <w:lang w:val="en-ZA"/>
        </w:rPr>
        <w:t>‘all-in-one-place’</w:t>
      </w:r>
      <w:r w:rsidRPr="00710849">
        <w:rPr>
          <w:lang w:val="en-ZA"/>
        </w:rPr>
        <w:t>.</w:t>
      </w:r>
    </w:p>
    <w:p w14:paraId="2568D16A" w14:textId="77777777" w:rsidR="0077440A" w:rsidRDefault="0077440A" w:rsidP="0077440A">
      <w:pPr>
        <w:autoSpaceDE w:val="0"/>
        <w:autoSpaceDN w:val="0"/>
        <w:adjustRightInd w:val="0"/>
        <w:spacing w:after="0" w:line="240" w:lineRule="auto"/>
        <w:contextualSpacing w:val="0"/>
        <w:rPr>
          <w:lang w:val="en-ZA"/>
        </w:rPr>
      </w:pPr>
    </w:p>
    <w:p w14:paraId="4136A022" w14:textId="77777777" w:rsidR="000F59DA" w:rsidRPr="00710849" w:rsidRDefault="000A3D24" w:rsidP="0077440A">
      <w:pPr>
        <w:autoSpaceDE w:val="0"/>
        <w:autoSpaceDN w:val="0"/>
        <w:adjustRightInd w:val="0"/>
        <w:spacing w:after="0" w:line="240" w:lineRule="auto"/>
        <w:contextualSpacing w:val="0"/>
        <w:rPr>
          <w:lang w:val="en-ZA"/>
        </w:rPr>
      </w:pPr>
      <w:r>
        <w:rPr>
          <w:noProof/>
          <w:lang w:val="en-US" w:eastAsia="en-US"/>
        </w:rPr>
        <w:drawing>
          <wp:inline distT="0" distB="0" distL="0" distR="0" wp14:anchorId="3D0B86DD" wp14:editId="7E41A286">
            <wp:extent cx="4994247" cy="3933825"/>
            <wp:effectExtent l="19050" t="0" r="0" b="0"/>
            <wp:docPr id="32"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srcRect/>
                    <a:stretch>
                      <a:fillRect/>
                    </a:stretch>
                  </pic:blipFill>
                  <pic:spPr bwMode="auto">
                    <a:xfrm>
                      <a:off x="0" y="0"/>
                      <a:ext cx="4994247" cy="3933825"/>
                    </a:xfrm>
                    <a:prstGeom prst="rect">
                      <a:avLst/>
                    </a:prstGeom>
                    <a:noFill/>
                    <a:ln w="9525">
                      <a:noFill/>
                      <a:miter lim="800000"/>
                      <a:headEnd/>
                      <a:tailEnd/>
                    </a:ln>
                  </pic:spPr>
                </pic:pic>
              </a:graphicData>
            </a:graphic>
          </wp:inline>
        </w:drawing>
      </w:r>
    </w:p>
    <w:p w14:paraId="67A9FCE9" w14:textId="77777777" w:rsidR="00AB36F3" w:rsidRPr="00710849" w:rsidRDefault="00AB36F3" w:rsidP="002E75E0">
      <w:pPr>
        <w:pStyle w:val="Caption"/>
        <w:jc w:val="both"/>
        <w:rPr>
          <w:highlight w:val="cyan"/>
          <w:lang w:val="en-ZA"/>
        </w:rPr>
      </w:pPr>
      <w:bookmarkStart w:id="693" w:name="_Ref443833010"/>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42</w:t>
      </w:r>
      <w:r w:rsidR="005863B9" w:rsidRPr="00710849">
        <w:rPr>
          <w:lang w:val="en-ZA"/>
        </w:rPr>
        <w:fldChar w:fldCharType="end"/>
      </w:r>
      <w:bookmarkEnd w:id="693"/>
      <w:r w:rsidRPr="00710849">
        <w:rPr>
          <w:lang w:val="en-ZA"/>
        </w:rPr>
        <w:t>: Aggregated wind power duration lines of different scenarios</w:t>
      </w:r>
      <w:r w:rsidR="00E91C83" w:rsidRPr="00710849">
        <w:rPr>
          <w:lang w:val="en-ZA"/>
        </w:rPr>
        <w:t xml:space="preserve"> with 250 TWh of electricity generated from wind power</w:t>
      </w:r>
      <w:r w:rsidRPr="00710849">
        <w:rPr>
          <w:lang w:val="en-ZA"/>
        </w:rPr>
        <w:t>, years: 2010-2012</w:t>
      </w:r>
    </w:p>
    <w:p w14:paraId="7F585833" w14:textId="77777777" w:rsidR="00AB36F3" w:rsidRPr="00710849" w:rsidRDefault="00AB36F3" w:rsidP="002E75E0">
      <w:pPr>
        <w:autoSpaceDE w:val="0"/>
        <w:autoSpaceDN w:val="0"/>
        <w:adjustRightInd w:val="0"/>
        <w:spacing w:after="0" w:line="240" w:lineRule="auto"/>
        <w:contextualSpacing w:val="0"/>
        <w:rPr>
          <w:highlight w:val="cyan"/>
          <w:lang w:val="en-ZA"/>
        </w:rPr>
      </w:pPr>
    </w:p>
    <w:p w14:paraId="7B3C8965" w14:textId="77777777" w:rsidR="000076FA" w:rsidRPr="00710849" w:rsidRDefault="000076FA" w:rsidP="002E75E0">
      <w:pPr>
        <w:autoSpaceDE w:val="0"/>
        <w:autoSpaceDN w:val="0"/>
        <w:adjustRightInd w:val="0"/>
        <w:spacing w:after="0" w:line="240" w:lineRule="auto"/>
        <w:contextualSpacing w:val="0"/>
        <w:rPr>
          <w:lang w:val="en-ZA"/>
        </w:rPr>
      </w:pPr>
    </w:p>
    <w:p w14:paraId="5C6FE50C" w14:textId="77777777" w:rsidR="003C194F" w:rsidRPr="00710849" w:rsidRDefault="00F071F0" w:rsidP="003C194F">
      <w:pPr>
        <w:autoSpaceDE w:val="0"/>
        <w:autoSpaceDN w:val="0"/>
        <w:adjustRightInd w:val="0"/>
        <w:spacing w:after="0" w:line="240" w:lineRule="auto"/>
        <w:contextualSpacing w:val="0"/>
        <w:rPr>
          <w:lang w:val="en-ZA"/>
        </w:rPr>
      </w:pPr>
      <w:r>
        <w:fldChar w:fldCharType="begin"/>
      </w:r>
      <w:r>
        <w:instrText xml:space="preserve"> REF _Ref443835389 \h  \* MERGEFORMAT </w:instrText>
      </w:r>
      <w:r>
        <w:fldChar w:fldCharType="separate"/>
      </w:r>
      <w:ins w:id="694" w:author="knorr" w:date="2016-09-09T09:31:00Z">
        <w:r w:rsidR="003A6BCE" w:rsidRPr="00710849">
          <w:rPr>
            <w:lang w:val="en-ZA"/>
          </w:rPr>
          <w:t xml:space="preserve">Figure </w:t>
        </w:r>
        <w:r w:rsidR="003A6BCE">
          <w:rPr>
            <w:noProof/>
            <w:lang w:val="en-ZA"/>
          </w:rPr>
          <w:t>43</w:t>
        </w:r>
      </w:ins>
      <w:del w:id="695" w:author="knorr" w:date="2016-09-09T09:31:00Z">
        <w:r w:rsidR="005D5FF5" w:rsidRPr="00710849" w:rsidDel="003A6BCE">
          <w:rPr>
            <w:lang w:val="en-ZA"/>
          </w:rPr>
          <w:delText xml:space="preserve">Figure </w:delText>
        </w:r>
        <w:r w:rsidR="005D5FF5" w:rsidDel="003A6BCE">
          <w:rPr>
            <w:noProof/>
            <w:lang w:val="en-ZA"/>
          </w:rPr>
          <w:delText>43</w:delText>
        </w:r>
      </w:del>
      <w:r>
        <w:fldChar w:fldCharType="end"/>
      </w:r>
      <w:r w:rsidR="00AF2657" w:rsidRPr="00710849">
        <w:rPr>
          <w:lang w:val="en-ZA"/>
        </w:rPr>
        <w:t>, showing the maximum residual load of different scenarios</w:t>
      </w:r>
      <w:r w:rsidR="00D07088">
        <w:rPr>
          <w:lang w:val="en-ZA"/>
        </w:rPr>
        <w:t xml:space="preserve"> assuming 80 TW</w:t>
      </w:r>
      <w:r w:rsidR="005E51F9">
        <w:rPr>
          <w:lang w:val="en-ZA"/>
        </w:rPr>
        <w:t>h</w:t>
      </w:r>
      <w:r w:rsidR="00D07088">
        <w:rPr>
          <w:lang w:val="en-ZA"/>
        </w:rPr>
        <w:t xml:space="preserve"> of PV</w:t>
      </w:r>
      <w:r w:rsidR="00AF2657" w:rsidRPr="00710849">
        <w:rPr>
          <w:lang w:val="en-ZA"/>
        </w:rPr>
        <w:t xml:space="preserve">, underlines the positive effects of an even distribution of wind turbines over the country. </w:t>
      </w:r>
      <w:r w:rsidR="00E15D9D" w:rsidRPr="00710849">
        <w:rPr>
          <w:lang w:val="en-ZA"/>
        </w:rPr>
        <w:t xml:space="preserve">Furthermore, a higher installed capacity of wind power would decrease the residual load. </w:t>
      </w:r>
      <w:r w:rsidR="008B5A6C" w:rsidRPr="00710849">
        <w:rPr>
          <w:lang w:val="en-ZA"/>
        </w:rPr>
        <w:t xml:space="preserve">While the residual load reaches a maximum value of about </w:t>
      </w:r>
      <w:r w:rsidR="003C194F" w:rsidRPr="00710849">
        <w:rPr>
          <w:lang w:val="en-ZA"/>
        </w:rPr>
        <w:t>76</w:t>
      </w:r>
      <w:r w:rsidR="008B5A6C" w:rsidRPr="00710849">
        <w:rPr>
          <w:lang w:val="en-ZA"/>
        </w:rPr>
        <w:t xml:space="preserve"> GW in case of the </w:t>
      </w:r>
      <w:r w:rsidR="00A83C7E" w:rsidRPr="00CD52B0">
        <w:rPr>
          <w:b/>
          <w:lang w:val="en-ZA"/>
        </w:rPr>
        <w:t>‘all-in-one-place’</w:t>
      </w:r>
      <w:r w:rsidR="008B5A6C" w:rsidRPr="00710849">
        <w:rPr>
          <w:lang w:val="en-ZA"/>
        </w:rPr>
        <w:t xml:space="preserve"> scenario, this </w:t>
      </w:r>
      <w:r w:rsidR="003C194F" w:rsidRPr="00710849">
        <w:rPr>
          <w:lang w:val="en-ZA"/>
        </w:rPr>
        <w:t xml:space="preserve">value </w:t>
      </w:r>
      <w:r w:rsidR="008B5A6C" w:rsidRPr="00710849">
        <w:rPr>
          <w:lang w:val="en-ZA"/>
        </w:rPr>
        <w:t xml:space="preserve">would be </w:t>
      </w:r>
      <w:r w:rsidR="003C194F" w:rsidRPr="00710849">
        <w:rPr>
          <w:lang w:val="en-ZA"/>
        </w:rPr>
        <w:t xml:space="preserve">71 to 76 </w:t>
      </w:r>
      <w:r w:rsidR="008B5A6C" w:rsidRPr="00710849">
        <w:rPr>
          <w:lang w:val="en-ZA"/>
        </w:rPr>
        <w:t>GW for an installation of turbines according to high average wind speeds. Those scenarios with more even distribution methods (</w:t>
      </w:r>
      <w:r w:rsidR="00A83C7E" w:rsidRPr="00CD52B0">
        <w:rPr>
          <w:b/>
          <w:lang w:val="en-ZA"/>
        </w:rPr>
        <w:t>‘uniform’</w:t>
      </w:r>
      <w:r w:rsidR="008B5A6C" w:rsidRPr="00710849">
        <w:rPr>
          <w:lang w:val="en-ZA"/>
        </w:rPr>
        <w:t xml:space="preserve">, </w:t>
      </w:r>
      <w:r w:rsidR="00A83C7E" w:rsidRPr="00CD52B0">
        <w:rPr>
          <w:b/>
          <w:lang w:val="en-ZA"/>
        </w:rPr>
        <w:t>‘EIA-focused’</w:t>
      </w:r>
      <w:r w:rsidR="008B5A6C" w:rsidRPr="00710849">
        <w:rPr>
          <w:lang w:val="en-ZA"/>
        </w:rPr>
        <w:t xml:space="preserve"> and </w:t>
      </w:r>
      <w:r w:rsidR="00A83C7E" w:rsidRPr="00CD52B0">
        <w:rPr>
          <w:b/>
          <w:lang w:val="en-ZA"/>
        </w:rPr>
        <w:t>‘future grid-focused’</w:t>
      </w:r>
      <w:r w:rsidR="008B5A6C" w:rsidRPr="00710849">
        <w:rPr>
          <w:lang w:val="en-ZA"/>
        </w:rPr>
        <w:t xml:space="preserve">) lie between </w:t>
      </w:r>
      <w:r w:rsidR="003C194F" w:rsidRPr="00710849">
        <w:rPr>
          <w:lang w:val="en-ZA"/>
        </w:rPr>
        <w:t>67</w:t>
      </w:r>
      <w:r w:rsidR="008B5A6C" w:rsidRPr="00710849">
        <w:rPr>
          <w:lang w:val="en-ZA"/>
        </w:rPr>
        <w:t xml:space="preserve"> and </w:t>
      </w:r>
      <w:r w:rsidR="003C194F" w:rsidRPr="00710849">
        <w:rPr>
          <w:lang w:val="en-ZA"/>
        </w:rPr>
        <w:t>75</w:t>
      </w:r>
      <w:r w:rsidR="008B5A6C" w:rsidRPr="00710849">
        <w:rPr>
          <w:lang w:val="en-ZA"/>
        </w:rPr>
        <w:t xml:space="preserve"> GW, the </w:t>
      </w:r>
      <w:r w:rsidR="00A83C7E" w:rsidRPr="00CD52B0">
        <w:rPr>
          <w:b/>
          <w:lang w:val="en-ZA"/>
        </w:rPr>
        <w:t>‘uniform wind turbine distribution’</w:t>
      </w:r>
      <w:r w:rsidR="008B5A6C" w:rsidRPr="00710849">
        <w:rPr>
          <w:lang w:val="en-ZA"/>
        </w:rPr>
        <w:t xml:space="preserve"> lead</w:t>
      </w:r>
      <w:r w:rsidR="00507EB1">
        <w:rPr>
          <w:lang w:val="en-ZA"/>
        </w:rPr>
        <w:t>s</w:t>
      </w:r>
      <w:r w:rsidR="008B5A6C" w:rsidRPr="00710849">
        <w:rPr>
          <w:lang w:val="en-ZA"/>
        </w:rPr>
        <w:t xml:space="preserve"> to the lowest values.</w:t>
      </w:r>
      <w:r w:rsidR="003C194F" w:rsidRPr="00710849">
        <w:rPr>
          <w:lang w:val="en-ZA"/>
        </w:rPr>
        <w:t xml:space="preserve"> The lowest values of all scenarios are reached by the </w:t>
      </w:r>
      <w:r w:rsidR="00A83C7E" w:rsidRPr="00CD52B0">
        <w:rPr>
          <w:b/>
          <w:lang w:val="en-ZA"/>
        </w:rPr>
        <w:t>‘minimal ramps’</w:t>
      </w:r>
      <w:r w:rsidR="003C194F" w:rsidRPr="00710849">
        <w:rPr>
          <w:lang w:val="en-ZA"/>
        </w:rPr>
        <w:t xml:space="preserve"> scenario. This scenario shows a residual load of about 60 GW at 250 TWh </w:t>
      </w:r>
      <w:r w:rsidR="00507EB1">
        <w:rPr>
          <w:lang w:val="en-ZA"/>
        </w:rPr>
        <w:t xml:space="preserve">of </w:t>
      </w:r>
      <w:r w:rsidR="003C194F" w:rsidRPr="00710849">
        <w:rPr>
          <w:lang w:val="en-ZA"/>
        </w:rPr>
        <w:t>electricity generation from wind energy.</w:t>
      </w:r>
      <w:r w:rsidR="001F1F5B" w:rsidRPr="00710849">
        <w:rPr>
          <w:lang w:val="en-ZA"/>
        </w:rPr>
        <w:t xml:space="preserve"> In comparison the maximum load of the system is about 77 GW.</w:t>
      </w:r>
    </w:p>
    <w:p w14:paraId="4BB2D2DA" w14:textId="77777777" w:rsidR="008B5A6C" w:rsidRPr="00710849" w:rsidRDefault="008B5A6C" w:rsidP="002E75E0">
      <w:pPr>
        <w:autoSpaceDE w:val="0"/>
        <w:autoSpaceDN w:val="0"/>
        <w:adjustRightInd w:val="0"/>
        <w:spacing w:after="0" w:line="240" w:lineRule="auto"/>
        <w:contextualSpacing w:val="0"/>
        <w:rPr>
          <w:lang w:val="en-ZA"/>
        </w:rPr>
      </w:pPr>
    </w:p>
    <w:p w14:paraId="264FD8B4" w14:textId="77777777" w:rsidR="00AF2657" w:rsidRPr="00710849" w:rsidRDefault="00E15D9D" w:rsidP="002E75E0">
      <w:pPr>
        <w:autoSpaceDE w:val="0"/>
        <w:autoSpaceDN w:val="0"/>
        <w:adjustRightInd w:val="0"/>
        <w:spacing w:after="0" w:line="240" w:lineRule="auto"/>
        <w:contextualSpacing w:val="0"/>
        <w:rPr>
          <w:lang w:val="en-ZA"/>
        </w:rPr>
      </w:pPr>
      <w:r w:rsidRPr="00710849">
        <w:rPr>
          <w:lang w:val="en-ZA"/>
        </w:rPr>
        <w:t>The</w:t>
      </w:r>
      <w:r w:rsidR="00AF2657" w:rsidRPr="00710849">
        <w:rPr>
          <w:lang w:val="en-ZA"/>
        </w:rPr>
        <w:t xml:space="preserve"> results do not change remarkably with installed capacity of </w:t>
      </w:r>
      <w:r w:rsidR="00507EB1">
        <w:rPr>
          <w:lang w:val="en-ZA"/>
        </w:rPr>
        <w:t xml:space="preserve">solar </w:t>
      </w:r>
      <w:r w:rsidR="00AF2657" w:rsidRPr="00710849">
        <w:rPr>
          <w:lang w:val="en-ZA"/>
        </w:rPr>
        <w:t xml:space="preserve">PV. </w:t>
      </w:r>
      <w:r w:rsidRPr="00710849">
        <w:rPr>
          <w:lang w:val="en-ZA"/>
        </w:rPr>
        <w:t xml:space="preserve">A reasonable explanation would be an </w:t>
      </w:r>
      <w:r w:rsidR="00560985" w:rsidRPr="00710849">
        <w:rPr>
          <w:lang w:val="en-ZA"/>
        </w:rPr>
        <w:t>occurrence</w:t>
      </w:r>
      <w:r w:rsidRPr="00710849">
        <w:rPr>
          <w:lang w:val="en-ZA"/>
        </w:rPr>
        <w:t xml:space="preserve"> of maximum residual loads mainly at night when the demand is </w:t>
      </w:r>
      <w:r w:rsidR="009865D4" w:rsidRPr="00710849">
        <w:rPr>
          <w:lang w:val="en-ZA"/>
        </w:rPr>
        <w:t>high</w:t>
      </w:r>
      <w:r w:rsidRPr="00710849">
        <w:rPr>
          <w:lang w:val="en-ZA"/>
        </w:rPr>
        <w:t xml:space="preserve"> and no solar irradiation arises.</w:t>
      </w:r>
    </w:p>
    <w:p w14:paraId="60392D42" w14:textId="77777777" w:rsidR="001643BB" w:rsidRPr="00710849" w:rsidRDefault="001643BB" w:rsidP="002E75E0">
      <w:pPr>
        <w:autoSpaceDE w:val="0"/>
        <w:autoSpaceDN w:val="0"/>
        <w:adjustRightInd w:val="0"/>
        <w:spacing w:after="0" w:line="240" w:lineRule="auto"/>
        <w:contextualSpacing w:val="0"/>
        <w:rPr>
          <w:highlight w:val="cyan"/>
          <w:lang w:val="en-ZA"/>
        </w:rPr>
      </w:pPr>
    </w:p>
    <w:p w14:paraId="0C8A1BD7" w14:textId="77777777" w:rsidR="005F78A9" w:rsidRPr="00710849" w:rsidRDefault="009637E1" w:rsidP="009637E1">
      <w:pPr>
        <w:tabs>
          <w:tab w:val="left" w:pos="709"/>
        </w:tabs>
        <w:autoSpaceDE w:val="0"/>
        <w:autoSpaceDN w:val="0"/>
        <w:adjustRightInd w:val="0"/>
        <w:spacing w:after="0" w:line="240" w:lineRule="auto"/>
        <w:contextualSpacing w:val="0"/>
        <w:rPr>
          <w:highlight w:val="cyan"/>
          <w:lang w:val="en-ZA"/>
        </w:rPr>
      </w:pPr>
      <w:r w:rsidRPr="00710849">
        <w:rPr>
          <w:noProof/>
          <w:lang w:val="en-US" w:eastAsia="en-US"/>
        </w:rPr>
        <w:drawing>
          <wp:inline distT="0" distB="0" distL="0" distR="0" wp14:anchorId="3704F181" wp14:editId="53B1C165">
            <wp:extent cx="5972400" cy="3852000"/>
            <wp:effectExtent l="0" t="0" r="0" b="0"/>
            <wp:docPr id="64516" name="Grafik 6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72400" cy="3852000"/>
                    </a:xfrm>
                    <a:prstGeom prst="rect">
                      <a:avLst/>
                    </a:prstGeom>
                    <a:noFill/>
                    <a:ln>
                      <a:noFill/>
                    </a:ln>
                  </pic:spPr>
                </pic:pic>
              </a:graphicData>
            </a:graphic>
          </wp:inline>
        </w:drawing>
      </w:r>
    </w:p>
    <w:p w14:paraId="295AB8EF" w14:textId="77777777" w:rsidR="001643BB" w:rsidRPr="00710849" w:rsidRDefault="001643BB" w:rsidP="002E75E0">
      <w:pPr>
        <w:pStyle w:val="Caption"/>
        <w:jc w:val="both"/>
        <w:rPr>
          <w:highlight w:val="cyan"/>
          <w:lang w:val="en-ZA"/>
        </w:rPr>
      </w:pPr>
      <w:bookmarkStart w:id="696" w:name="_Ref443835389"/>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43</w:t>
      </w:r>
      <w:r w:rsidR="005863B9" w:rsidRPr="00710849">
        <w:rPr>
          <w:lang w:val="en-ZA"/>
        </w:rPr>
        <w:fldChar w:fldCharType="end"/>
      </w:r>
      <w:bookmarkEnd w:id="696"/>
      <w:r w:rsidRPr="00710849">
        <w:rPr>
          <w:lang w:val="en-ZA"/>
        </w:rPr>
        <w:t>: Maxim</w:t>
      </w:r>
      <w:r w:rsidR="00A87ED7" w:rsidRPr="00710849">
        <w:rPr>
          <w:lang w:val="en-ZA"/>
        </w:rPr>
        <w:t xml:space="preserve">um residual load for different scenarios and different installed capacities of </w:t>
      </w:r>
      <w:r w:rsidR="002D7C50" w:rsidRPr="00710849">
        <w:rPr>
          <w:lang w:val="en-ZA"/>
        </w:rPr>
        <w:t>wind</w:t>
      </w:r>
      <w:r w:rsidR="00D07088">
        <w:rPr>
          <w:lang w:val="en-ZA"/>
        </w:rPr>
        <w:t xml:space="preserve"> assuming 80 TWH of PV</w:t>
      </w:r>
    </w:p>
    <w:p w14:paraId="18757AA6" w14:textId="77777777" w:rsidR="00AF2657" w:rsidRDefault="002705BA" w:rsidP="002E75E0">
      <w:pPr>
        <w:autoSpaceDE w:val="0"/>
        <w:autoSpaceDN w:val="0"/>
        <w:adjustRightInd w:val="0"/>
        <w:spacing w:after="0" w:line="240" w:lineRule="auto"/>
        <w:contextualSpacing w:val="0"/>
        <w:rPr>
          <w:lang w:val="en-ZA"/>
        </w:rPr>
      </w:pPr>
      <w:r w:rsidRPr="00710849">
        <w:rPr>
          <w:lang w:val="en-ZA"/>
        </w:rPr>
        <w:t>The relative frequency of residual load of different scenarios (</w:t>
      </w:r>
      <w:r w:rsidR="00F071F0">
        <w:fldChar w:fldCharType="begin"/>
      </w:r>
      <w:r w:rsidR="00F071F0">
        <w:instrText xml:space="preserve"> REF _Ref443837133 \h  \* MERGEFORMAT </w:instrText>
      </w:r>
      <w:r w:rsidR="00F071F0">
        <w:fldChar w:fldCharType="separate"/>
      </w:r>
      <w:ins w:id="697" w:author="knorr" w:date="2016-09-09T09:31:00Z">
        <w:r w:rsidR="003A6BCE" w:rsidRPr="00710849">
          <w:rPr>
            <w:lang w:val="en-ZA"/>
          </w:rPr>
          <w:t xml:space="preserve">Figure </w:t>
        </w:r>
        <w:r w:rsidR="003A6BCE">
          <w:rPr>
            <w:noProof/>
            <w:lang w:val="en-ZA"/>
          </w:rPr>
          <w:t>44</w:t>
        </w:r>
      </w:ins>
      <w:del w:id="698" w:author="knorr" w:date="2016-09-09T09:31:00Z">
        <w:r w:rsidR="005D5FF5" w:rsidRPr="00710849" w:rsidDel="003A6BCE">
          <w:rPr>
            <w:lang w:val="en-ZA"/>
          </w:rPr>
          <w:delText xml:space="preserve">Figure </w:delText>
        </w:r>
        <w:r w:rsidR="005D5FF5" w:rsidDel="003A6BCE">
          <w:rPr>
            <w:noProof/>
            <w:lang w:val="en-ZA"/>
          </w:rPr>
          <w:delText>44</w:delText>
        </w:r>
      </w:del>
      <w:r w:rsidR="00F071F0">
        <w:fldChar w:fldCharType="end"/>
      </w:r>
      <w:r w:rsidRPr="00710849">
        <w:rPr>
          <w:lang w:val="en-ZA"/>
        </w:rPr>
        <w:t xml:space="preserve">) illustrates clearly how fluctuations influence strongly the feed-in of electricity </w:t>
      </w:r>
      <w:r w:rsidR="003B02DD" w:rsidRPr="00710849">
        <w:rPr>
          <w:lang w:val="en-ZA"/>
        </w:rPr>
        <w:t>when</w:t>
      </w:r>
      <w:r w:rsidRPr="00710849">
        <w:rPr>
          <w:lang w:val="en-ZA"/>
        </w:rPr>
        <w:t xml:space="preserve"> wind </w:t>
      </w:r>
      <w:r w:rsidR="00D07088">
        <w:rPr>
          <w:lang w:val="en-ZA"/>
        </w:rPr>
        <w:t>farm</w:t>
      </w:r>
      <w:r w:rsidRPr="00710849">
        <w:rPr>
          <w:lang w:val="en-ZA"/>
        </w:rPr>
        <w:t xml:space="preserve">s are not distributed over a larger area. For example, the 15 min power increments of the extreme scenario </w:t>
      </w:r>
      <w:r w:rsidR="00A83C7E" w:rsidRPr="00CD52B0">
        <w:rPr>
          <w:b/>
          <w:lang w:val="en-ZA"/>
        </w:rPr>
        <w:t>‘all-in-one-place’</w:t>
      </w:r>
      <w:r w:rsidRPr="00710849">
        <w:rPr>
          <w:lang w:val="en-ZA"/>
        </w:rPr>
        <w:t xml:space="preserve"> with 100 TWh of electricity from wind energy and 40 TWh from </w:t>
      </w:r>
      <w:r w:rsidR="00507EB1">
        <w:rPr>
          <w:lang w:val="en-ZA"/>
        </w:rPr>
        <w:t xml:space="preserve">solar </w:t>
      </w:r>
      <w:r w:rsidRPr="00710849">
        <w:rPr>
          <w:lang w:val="en-ZA"/>
        </w:rPr>
        <w:t xml:space="preserve">PV vary between nearly -30 GW and 30 GW. These values can be reduced massively to -2 GW and </w:t>
      </w:r>
      <w:r w:rsidR="00D07088">
        <w:rPr>
          <w:lang w:val="en-ZA"/>
        </w:rPr>
        <w:t>2.8</w:t>
      </w:r>
      <w:r w:rsidRPr="00710849">
        <w:rPr>
          <w:lang w:val="en-ZA"/>
        </w:rPr>
        <w:t xml:space="preserve"> GW for the ‘</w:t>
      </w:r>
      <w:r w:rsidR="00D07088">
        <w:rPr>
          <w:lang w:val="en-ZA"/>
        </w:rPr>
        <w:t>minimal ramps</w:t>
      </w:r>
      <w:r w:rsidRPr="00710849">
        <w:rPr>
          <w:lang w:val="en-ZA"/>
        </w:rPr>
        <w:t xml:space="preserve"> </w:t>
      </w:r>
      <w:r w:rsidR="000F01B8" w:rsidRPr="00710849">
        <w:rPr>
          <w:lang w:val="en-ZA"/>
        </w:rPr>
        <w:t>wind turbine distribution</w:t>
      </w:r>
      <w:r w:rsidRPr="00710849">
        <w:rPr>
          <w:lang w:val="en-ZA"/>
        </w:rPr>
        <w:t>’.</w:t>
      </w:r>
      <w:r w:rsidR="00CF1F85" w:rsidRPr="00710849">
        <w:rPr>
          <w:lang w:val="en-ZA"/>
        </w:rPr>
        <w:t xml:space="preserve"> </w:t>
      </w:r>
      <w:r w:rsidRPr="00710849">
        <w:rPr>
          <w:lang w:val="en-ZA"/>
        </w:rPr>
        <w:t xml:space="preserve">The </w:t>
      </w:r>
      <w:r w:rsidR="00A83C7E" w:rsidRPr="00CD52B0">
        <w:rPr>
          <w:b/>
          <w:lang w:val="en-ZA"/>
        </w:rPr>
        <w:t>‘uniform wind turbine distribution’</w:t>
      </w:r>
      <w:r w:rsidR="003B02DD" w:rsidRPr="00710849">
        <w:rPr>
          <w:lang w:val="en-ZA"/>
        </w:rPr>
        <w:t xml:space="preserve"> and the </w:t>
      </w:r>
      <w:r w:rsidR="00A83C7E" w:rsidRPr="00CD52B0">
        <w:rPr>
          <w:b/>
          <w:lang w:val="en-ZA"/>
        </w:rPr>
        <w:t>‘future grid-focused wind turbine distribution’</w:t>
      </w:r>
      <w:r w:rsidR="00D07088" w:rsidRPr="00710849">
        <w:rPr>
          <w:lang w:val="en-ZA"/>
        </w:rPr>
        <w:t xml:space="preserve"> </w:t>
      </w:r>
      <w:r w:rsidRPr="00710849">
        <w:rPr>
          <w:lang w:val="en-ZA"/>
        </w:rPr>
        <w:t>show low values, too</w:t>
      </w:r>
      <w:r w:rsidR="00CF1F85" w:rsidRPr="00710849">
        <w:rPr>
          <w:lang w:val="en-ZA"/>
        </w:rPr>
        <w:t xml:space="preserve">, while the </w:t>
      </w:r>
      <w:r w:rsidR="00A83C7E" w:rsidRPr="00CD52B0">
        <w:rPr>
          <w:b/>
          <w:lang w:val="en-ZA"/>
        </w:rPr>
        <w:t>‘high wind speed wind turbine distribution’</w:t>
      </w:r>
      <w:r w:rsidR="00CF1F85" w:rsidRPr="00710849">
        <w:rPr>
          <w:lang w:val="en-ZA"/>
        </w:rPr>
        <w:t xml:space="preserve"> leads to modestly higher values around roughly </w:t>
      </w:r>
      <w:r w:rsidR="003B02DD" w:rsidRPr="00710849">
        <w:rPr>
          <w:lang w:val="en-ZA"/>
        </w:rPr>
        <w:t>+/-</w:t>
      </w:r>
      <w:r w:rsidR="00CF1F85" w:rsidRPr="00710849">
        <w:rPr>
          <w:lang w:val="en-ZA"/>
        </w:rPr>
        <w:t>4</w:t>
      </w:r>
      <w:r w:rsidR="003B02DD" w:rsidRPr="00710849">
        <w:rPr>
          <w:lang w:val="en-ZA"/>
        </w:rPr>
        <w:t>.5</w:t>
      </w:r>
      <w:r w:rsidR="00CF1F85" w:rsidRPr="00710849">
        <w:rPr>
          <w:lang w:val="en-ZA"/>
        </w:rPr>
        <w:t xml:space="preserve"> GW</w:t>
      </w:r>
      <w:r w:rsidRPr="00710849">
        <w:rPr>
          <w:lang w:val="en-ZA"/>
        </w:rPr>
        <w:t>.</w:t>
      </w:r>
    </w:p>
    <w:p w14:paraId="6DEEF344" w14:textId="77777777" w:rsidR="007321A3" w:rsidRDefault="007321A3" w:rsidP="002E75E0">
      <w:pPr>
        <w:autoSpaceDE w:val="0"/>
        <w:autoSpaceDN w:val="0"/>
        <w:adjustRightInd w:val="0"/>
        <w:spacing w:after="0" w:line="240" w:lineRule="auto"/>
        <w:contextualSpacing w:val="0"/>
        <w:rPr>
          <w:lang w:val="en-ZA"/>
        </w:rPr>
      </w:pPr>
    </w:p>
    <w:p w14:paraId="02F7640E" w14:textId="77777777" w:rsidR="007321A3" w:rsidRPr="00710849" w:rsidRDefault="00F071F0" w:rsidP="007321A3">
      <w:pPr>
        <w:autoSpaceDE w:val="0"/>
        <w:autoSpaceDN w:val="0"/>
        <w:adjustRightInd w:val="0"/>
        <w:spacing w:after="0" w:line="240" w:lineRule="auto"/>
        <w:contextualSpacing w:val="0"/>
        <w:rPr>
          <w:highlight w:val="cyan"/>
          <w:lang w:val="en-ZA"/>
        </w:rPr>
      </w:pPr>
      <w:r>
        <w:fldChar w:fldCharType="begin"/>
      </w:r>
      <w:r>
        <w:instrText xml:space="preserve"> REF _Ref443838478 \h  \* MERGEFORMAT </w:instrText>
      </w:r>
      <w:r>
        <w:fldChar w:fldCharType="separate"/>
      </w:r>
      <w:ins w:id="699" w:author="knorr" w:date="2016-09-09T09:31:00Z">
        <w:r w:rsidR="003A6BCE" w:rsidRPr="00710849">
          <w:rPr>
            <w:lang w:val="en-ZA"/>
          </w:rPr>
          <w:t xml:space="preserve">Figure </w:t>
        </w:r>
        <w:r w:rsidR="003A6BCE">
          <w:rPr>
            <w:noProof/>
            <w:lang w:val="en-ZA"/>
          </w:rPr>
          <w:t>45</w:t>
        </w:r>
      </w:ins>
      <w:del w:id="700" w:author="knorr" w:date="2016-09-09T09:31:00Z">
        <w:r w:rsidR="005D5FF5" w:rsidRPr="00710849" w:rsidDel="003A6BCE">
          <w:rPr>
            <w:lang w:val="en-ZA"/>
          </w:rPr>
          <w:delText xml:space="preserve">Figure </w:delText>
        </w:r>
        <w:r w:rsidR="005D5FF5" w:rsidDel="003A6BCE">
          <w:rPr>
            <w:noProof/>
            <w:lang w:val="en-ZA"/>
          </w:rPr>
          <w:delText>45</w:delText>
        </w:r>
      </w:del>
      <w:r>
        <w:fldChar w:fldCharType="end"/>
      </w:r>
      <w:r w:rsidR="007321A3" w:rsidRPr="00710849">
        <w:rPr>
          <w:lang w:val="en-ZA"/>
        </w:rPr>
        <w:t xml:space="preserve"> offers a comprehensive comparison of all scenarios. It shows the standard deviation of the</w:t>
      </w:r>
      <w:r w:rsidR="007321A3">
        <w:rPr>
          <w:lang w:val="en-ZA"/>
        </w:rPr>
        <w:t>ir</w:t>
      </w:r>
      <w:r w:rsidR="007321A3" w:rsidRPr="00710849">
        <w:rPr>
          <w:lang w:val="en-ZA"/>
        </w:rPr>
        <w:t xml:space="preserve"> residual load</w:t>
      </w:r>
      <w:r w:rsidR="007321A3">
        <w:rPr>
          <w:lang w:val="en-ZA"/>
        </w:rPr>
        <w:t>’s 15min ramps</w:t>
      </w:r>
      <w:r w:rsidR="007321A3" w:rsidRPr="00710849">
        <w:rPr>
          <w:lang w:val="en-ZA"/>
        </w:rPr>
        <w:t xml:space="preserve"> in relation to the annual energy yield of wind power and </w:t>
      </w:r>
      <w:r w:rsidR="007321A3">
        <w:rPr>
          <w:lang w:val="en-ZA"/>
        </w:rPr>
        <w:t xml:space="preserve">solar </w:t>
      </w:r>
      <w:r w:rsidR="007321A3" w:rsidRPr="00710849">
        <w:rPr>
          <w:lang w:val="en-ZA"/>
        </w:rPr>
        <w:t>PV as well as the annual share of RE in the electricity system. The values for an electricity generation without any wind energy are included, too.</w:t>
      </w:r>
    </w:p>
    <w:p w14:paraId="67C6135F" w14:textId="77777777" w:rsidR="007321A3" w:rsidRPr="00710849" w:rsidRDefault="007321A3" w:rsidP="007321A3">
      <w:pPr>
        <w:autoSpaceDE w:val="0"/>
        <w:autoSpaceDN w:val="0"/>
        <w:adjustRightInd w:val="0"/>
        <w:spacing w:after="0" w:line="240" w:lineRule="auto"/>
        <w:contextualSpacing w:val="0"/>
        <w:rPr>
          <w:lang w:val="en-ZA"/>
        </w:rPr>
      </w:pPr>
      <w:r w:rsidRPr="00710849">
        <w:rPr>
          <w:lang w:val="en-ZA"/>
        </w:rPr>
        <w:t xml:space="preserve">This figure shows how much </w:t>
      </w:r>
      <w:r>
        <w:rPr>
          <w:lang w:val="en-ZA"/>
        </w:rPr>
        <w:t xml:space="preserve">of an </w:t>
      </w:r>
      <w:r w:rsidRPr="00710849">
        <w:rPr>
          <w:lang w:val="en-ZA"/>
        </w:rPr>
        <w:t xml:space="preserve">effect </w:t>
      </w:r>
      <w:r>
        <w:rPr>
          <w:lang w:val="en-ZA"/>
        </w:rPr>
        <w:t xml:space="preserve">well informed placements </w:t>
      </w:r>
      <w:r w:rsidRPr="00710849">
        <w:rPr>
          <w:lang w:val="en-ZA"/>
        </w:rPr>
        <w:t xml:space="preserve">of wind </w:t>
      </w:r>
      <w:r>
        <w:rPr>
          <w:lang w:val="en-ZA"/>
        </w:rPr>
        <w:t>power generation</w:t>
      </w:r>
      <w:r w:rsidRPr="00710849">
        <w:rPr>
          <w:lang w:val="en-ZA"/>
        </w:rPr>
        <w:t xml:space="preserve"> can have. An installation of turbines in only one area as for the </w:t>
      </w:r>
      <w:r w:rsidR="00A83C7E" w:rsidRPr="00CD52B0">
        <w:rPr>
          <w:b/>
          <w:lang w:val="en-ZA"/>
        </w:rPr>
        <w:t>‘all-in-one-place wind turbine distribution’</w:t>
      </w:r>
      <w:r w:rsidRPr="00710849">
        <w:rPr>
          <w:lang w:val="en-ZA"/>
        </w:rPr>
        <w:t xml:space="preserve"> would be the only scenario leading to a higher standard deviation than without any building of wind turbines having </w:t>
      </w:r>
      <w:r>
        <w:rPr>
          <w:lang w:val="en-ZA"/>
        </w:rPr>
        <w:t xml:space="preserve">solar </w:t>
      </w:r>
      <w:r w:rsidRPr="00710849">
        <w:rPr>
          <w:lang w:val="en-ZA"/>
        </w:rPr>
        <w:t xml:space="preserve">PV energy in the system. As long as </w:t>
      </w:r>
      <w:r>
        <w:rPr>
          <w:lang w:val="en-ZA"/>
        </w:rPr>
        <w:t xml:space="preserve">wind </w:t>
      </w:r>
      <w:r w:rsidRPr="00710849">
        <w:rPr>
          <w:lang w:val="en-ZA"/>
        </w:rPr>
        <w:t xml:space="preserve">turbines </w:t>
      </w:r>
      <w:r>
        <w:rPr>
          <w:lang w:val="en-ZA"/>
        </w:rPr>
        <w:t>are</w:t>
      </w:r>
      <w:r w:rsidRPr="00710849">
        <w:rPr>
          <w:lang w:val="en-ZA"/>
        </w:rPr>
        <w:t xml:space="preserve"> distributed over larger areas, up to roughly 30% of RE will not increase ramps and fluctuations significantly (except for the </w:t>
      </w:r>
      <w:r w:rsidR="00A83C7E" w:rsidRPr="00CD52B0">
        <w:rPr>
          <w:b/>
          <w:lang w:val="en-ZA"/>
        </w:rPr>
        <w:t xml:space="preserve">‘all-in-one-place’ </w:t>
      </w:r>
      <w:r w:rsidRPr="00710849">
        <w:rPr>
          <w:lang w:val="en-ZA"/>
        </w:rPr>
        <w:t xml:space="preserve">scenario). </w:t>
      </w:r>
    </w:p>
    <w:p w14:paraId="34E21CC0" w14:textId="77777777" w:rsidR="007321A3" w:rsidRDefault="007321A3" w:rsidP="002E75E0">
      <w:pPr>
        <w:autoSpaceDE w:val="0"/>
        <w:autoSpaceDN w:val="0"/>
        <w:adjustRightInd w:val="0"/>
        <w:spacing w:after="0" w:line="240" w:lineRule="auto"/>
        <w:contextualSpacing w:val="0"/>
        <w:rPr>
          <w:lang w:val="en-ZA"/>
        </w:rPr>
      </w:pPr>
    </w:p>
    <w:p w14:paraId="6175B82E" w14:textId="77777777" w:rsidR="000A50B2" w:rsidRPr="00710849" w:rsidRDefault="000A50B2" w:rsidP="000A50B2">
      <w:pPr>
        <w:autoSpaceDE w:val="0"/>
        <w:autoSpaceDN w:val="0"/>
        <w:adjustRightInd w:val="0"/>
        <w:spacing w:after="0" w:line="240" w:lineRule="auto"/>
        <w:contextualSpacing w:val="0"/>
        <w:rPr>
          <w:lang w:val="en-ZA"/>
        </w:rPr>
      </w:pPr>
      <w:r>
        <w:rPr>
          <w:lang w:val="en-ZA"/>
        </w:rPr>
        <w:t xml:space="preserve">Solar </w:t>
      </w:r>
      <w:r w:rsidRPr="00710849">
        <w:rPr>
          <w:lang w:val="en-ZA"/>
        </w:rPr>
        <w:t xml:space="preserve">PV is the main driver for high standard deviation. The best results, i.e. minimal standard deviations, can be reached with a balanced combination of wind and </w:t>
      </w:r>
      <w:r>
        <w:rPr>
          <w:lang w:val="en-ZA"/>
        </w:rPr>
        <w:t xml:space="preserve">solar </w:t>
      </w:r>
      <w:r w:rsidRPr="00710849">
        <w:rPr>
          <w:lang w:val="en-ZA"/>
        </w:rPr>
        <w:t>PV. This effect can be derived from observing the relation between the energy generated annually from wind and PV. On the one hand, those scenarios with 200</w:t>
      </w:r>
      <w:r>
        <w:rPr>
          <w:lang w:val="en-ZA"/>
        </w:rPr>
        <w:t> </w:t>
      </w:r>
      <w:r w:rsidRPr="00710849">
        <w:rPr>
          <w:lang w:val="en-ZA"/>
        </w:rPr>
        <w:t xml:space="preserve">TWh of electricity from </w:t>
      </w:r>
      <w:r>
        <w:rPr>
          <w:lang w:val="en-ZA"/>
        </w:rPr>
        <w:t xml:space="preserve">solar </w:t>
      </w:r>
      <w:r w:rsidRPr="00710849">
        <w:rPr>
          <w:lang w:val="en-ZA"/>
        </w:rPr>
        <w:t xml:space="preserve">PV (and thus higher shares of PV) show clearly high standard deviations, as can be seen from the upper group of scenarios in </w:t>
      </w:r>
      <w:r w:rsidR="005863B9" w:rsidRPr="00710849">
        <w:rPr>
          <w:lang w:val="en-ZA"/>
        </w:rPr>
        <w:fldChar w:fldCharType="begin"/>
      </w:r>
      <w:r w:rsidRPr="00710849">
        <w:rPr>
          <w:lang w:val="en-ZA"/>
        </w:rPr>
        <w:instrText xml:space="preserve"> REF _Ref443838478 \h </w:instrText>
      </w:r>
      <w:r w:rsidR="005863B9" w:rsidRPr="00710849">
        <w:rPr>
          <w:lang w:val="en-ZA"/>
        </w:rPr>
      </w:r>
      <w:r w:rsidR="005863B9" w:rsidRPr="00710849">
        <w:rPr>
          <w:lang w:val="en-ZA"/>
        </w:rPr>
        <w:fldChar w:fldCharType="separate"/>
      </w:r>
      <w:ins w:id="701" w:author="knorr" w:date="2016-09-09T09:31:00Z">
        <w:r w:rsidR="003A6BCE" w:rsidRPr="00710849">
          <w:rPr>
            <w:lang w:val="en-ZA"/>
          </w:rPr>
          <w:t xml:space="preserve">Figure </w:t>
        </w:r>
        <w:r w:rsidR="003A6BCE">
          <w:rPr>
            <w:noProof/>
            <w:lang w:val="en-ZA"/>
          </w:rPr>
          <w:t>45</w:t>
        </w:r>
      </w:ins>
      <w:del w:id="702" w:author="knorr" w:date="2016-09-09T09:31:00Z">
        <w:r w:rsidR="005D5FF5" w:rsidRPr="00710849" w:rsidDel="003A6BCE">
          <w:rPr>
            <w:lang w:val="en-ZA"/>
          </w:rPr>
          <w:delText xml:space="preserve">Figure </w:delText>
        </w:r>
        <w:r w:rsidR="005D5FF5" w:rsidDel="003A6BCE">
          <w:rPr>
            <w:noProof/>
            <w:lang w:val="en-ZA"/>
          </w:rPr>
          <w:delText>45</w:delText>
        </w:r>
      </w:del>
      <w:r w:rsidR="005863B9" w:rsidRPr="00710849">
        <w:rPr>
          <w:lang w:val="en-ZA"/>
        </w:rPr>
        <w:fldChar w:fldCharType="end"/>
      </w:r>
      <w:r w:rsidRPr="00710849">
        <w:rPr>
          <w:lang w:val="en-ZA"/>
        </w:rPr>
        <w:t xml:space="preserve">. On the other hand, adding wind energy to a system with </w:t>
      </w:r>
      <w:r>
        <w:rPr>
          <w:lang w:val="en-ZA"/>
        </w:rPr>
        <w:t xml:space="preserve">solar </w:t>
      </w:r>
      <w:r w:rsidRPr="00710849">
        <w:rPr>
          <w:lang w:val="en-ZA"/>
        </w:rPr>
        <w:t xml:space="preserve">PV causes no increase in the standard deviation. This can be detected from a comparison of the green crosses (‘no wind energy’) and the </w:t>
      </w:r>
      <w:r>
        <w:rPr>
          <w:lang w:val="en-ZA"/>
        </w:rPr>
        <w:t>relevant</w:t>
      </w:r>
      <w:r w:rsidRPr="00710849">
        <w:rPr>
          <w:lang w:val="en-ZA"/>
        </w:rPr>
        <w:t xml:space="preserve"> groups of scenarios with the same amount of </w:t>
      </w:r>
      <w:r>
        <w:rPr>
          <w:lang w:val="en-ZA"/>
        </w:rPr>
        <w:t>solar PV energy</w:t>
      </w:r>
      <w:r w:rsidRPr="00710849">
        <w:rPr>
          <w:lang w:val="en-ZA"/>
        </w:rPr>
        <w:t xml:space="preserve"> where the standard deviation stays at about the same level. Higher overall shares of RE can be realized with low standard deviations as well but show a stronger dependency on the ratio of wind to </w:t>
      </w:r>
      <w:r>
        <w:rPr>
          <w:lang w:val="en-ZA"/>
        </w:rPr>
        <w:t xml:space="preserve">solar </w:t>
      </w:r>
      <w:r w:rsidRPr="00710849">
        <w:rPr>
          <w:lang w:val="en-ZA"/>
        </w:rPr>
        <w:t>PV. To determine an optimal share of wind and PV and an optimal distribution investigation is needed.</w:t>
      </w:r>
    </w:p>
    <w:p w14:paraId="7C27B305" w14:textId="77777777" w:rsidR="000A50B2" w:rsidRPr="00710849" w:rsidRDefault="000A50B2" w:rsidP="002E75E0">
      <w:pPr>
        <w:autoSpaceDE w:val="0"/>
        <w:autoSpaceDN w:val="0"/>
        <w:adjustRightInd w:val="0"/>
        <w:spacing w:after="0" w:line="240" w:lineRule="auto"/>
        <w:contextualSpacing w:val="0"/>
        <w:rPr>
          <w:lang w:val="en-ZA"/>
        </w:rPr>
      </w:pPr>
    </w:p>
    <w:p w14:paraId="1A0BBFC1" w14:textId="77777777" w:rsidR="00D07088" w:rsidRDefault="00D07088" w:rsidP="00C066BB">
      <w:pPr>
        <w:keepNext/>
        <w:autoSpaceDE w:val="0"/>
        <w:autoSpaceDN w:val="0"/>
        <w:adjustRightInd w:val="0"/>
        <w:spacing w:after="0" w:line="240" w:lineRule="auto"/>
        <w:contextualSpacing w:val="0"/>
        <w:jc w:val="center"/>
        <w:rPr>
          <w:lang w:val="en-ZA"/>
        </w:rPr>
      </w:pPr>
      <w:r>
        <w:rPr>
          <w:noProof/>
          <w:lang w:val="en-US" w:eastAsia="en-US"/>
        </w:rPr>
        <w:drawing>
          <wp:inline distT="0" distB="0" distL="0" distR="0" wp14:anchorId="6555303B" wp14:editId="102840E5">
            <wp:extent cx="4791075" cy="3714750"/>
            <wp:effectExtent l="19050" t="0" r="9525" b="0"/>
            <wp:docPr id="64514"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cstate="print"/>
                    <a:srcRect/>
                    <a:stretch>
                      <a:fillRect/>
                    </a:stretch>
                  </pic:blipFill>
                  <pic:spPr bwMode="auto">
                    <a:xfrm>
                      <a:off x="0" y="0"/>
                      <a:ext cx="4791075" cy="3714750"/>
                    </a:xfrm>
                    <a:prstGeom prst="rect">
                      <a:avLst/>
                    </a:prstGeom>
                    <a:noFill/>
                    <a:ln w="9525">
                      <a:noFill/>
                      <a:miter lim="800000"/>
                      <a:headEnd/>
                      <a:tailEnd/>
                    </a:ln>
                  </pic:spPr>
                </pic:pic>
              </a:graphicData>
            </a:graphic>
          </wp:inline>
        </w:drawing>
      </w:r>
    </w:p>
    <w:p w14:paraId="4FC8092F" w14:textId="77777777" w:rsidR="00D07088" w:rsidRPr="00710849" w:rsidRDefault="00D07088" w:rsidP="00C066BB">
      <w:pPr>
        <w:keepNext/>
        <w:autoSpaceDE w:val="0"/>
        <w:autoSpaceDN w:val="0"/>
        <w:adjustRightInd w:val="0"/>
        <w:spacing w:after="0" w:line="240" w:lineRule="auto"/>
        <w:contextualSpacing w:val="0"/>
        <w:jc w:val="center"/>
        <w:rPr>
          <w:lang w:val="en-ZA"/>
        </w:rPr>
      </w:pPr>
    </w:p>
    <w:p w14:paraId="48152125" w14:textId="77777777" w:rsidR="00841DD8" w:rsidRPr="00710849" w:rsidRDefault="00841DD8" w:rsidP="002E75E0">
      <w:pPr>
        <w:pStyle w:val="Caption"/>
        <w:jc w:val="both"/>
        <w:rPr>
          <w:highlight w:val="cyan"/>
          <w:lang w:val="en-ZA"/>
        </w:rPr>
      </w:pPr>
      <w:bookmarkStart w:id="703" w:name="_Ref443837133"/>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44</w:t>
      </w:r>
      <w:r w:rsidR="005863B9" w:rsidRPr="00710849">
        <w:rPr>
          <w:lang w:val="en-ZA"/>
        </w:rPr>
        <w:fldChar w:fldCharType="end"/>
      </w:r>
      <w:bookmarkEnd w:id="703"/>
      <w:r w:rsidRPr="00710849">
        <w:rPr>
          <w:lang w:val="en-ZA"/>
        </w:rPr>
        <w:t>: Relative frequency of residual load of different scenarios with 100 TWh of electricity from wind energy and 40 TWh from PV as a function of 15min power increments</w:t>
      </w:r>
    </w:p>
    <w:p w14:paraId="6DA576CF" w14:textId="77777777" w:rsidR="002549A3" w:rsidRDefault="002549A3" w:rsidP="002E75E0">
      <w:pPr>
        <w:keepNext/>
        <w:autoSpaceDE w:val="0"/>
        <w:autoSpaceDN w:val="0"/>
        <w:adjustRightInd w:val="0"/>
        <w:spacing w:after="0" w:line="240" w:lineRule="auto"/>
        <w:contextualSpacing w:val="0"/>
        <w:rPr>
          <w:lang w:val="en-ZA"/>
        </w:rPr>
      </w:pPr>
    </w:p>
    <w:p w14:paraId="7FCBD264" w14:textId="77777777" w:rsidR="000A50B2" w:rsidRPr="00710849" w:rsidRDefault="000A50B2" w:rsidP="002E75E0">
      <w:pPr>
        <w:keepNext/>
        <w:autoSpaceDE w:val="0"/>
        <w:autoSpaceDN w:val="0"/>
        <w:adjustRightInd w:val="0"/>
        <w:spacing w:after="0" w:line="240" w:lineRule="auto"/>
        <w:contextualSpacing w:val="0"/>
        <w:rPr>
          <w:lang w:val="en-ZA"/>
        </w:rPr>
      </w:pPr>
      <w:r>
        <w:rPr>
          <w:noProof/>
          <w:lang w:val="en-US" w:eastAsia="en-US"/>
        </w:rPr>
        <w:drawing>
          <wp:inline distT="0" distB="0" distL="0" distR="0" wp14:anchorId="734E5586" wp14:editId="1F33E8B2">
            <wp:extent cx="5756910" cy="3322955"/>
            <wp:effectExtent l="1905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srcRect/>
                    <a:stretch>
                      <a:fillRect/>
                    </a:stretch>
                  </pic:blipFill>
                  <pic:spPr bwMode="auto">
                    <a:xfrm>
                      <a:off x="0" y="0"/>
                      <a:ext cx="5756910" cy="3322955"/>
                    </a:xfrm>
                    <a:prstGeom prst="rect">
                      <a:avLst/>
                    </a:prstGeom>
                    <a:noFill/>
                    <a:ln w="9525">
                      <a:noFill/>
                      <a:miter lim="800000"/>
                      <a:headEnd/>
                      <a:tailEnd/>
                    </a:ln>
                  </pic:spPr>
                </pic:pic>
              </a:graphicData>
            </a:graphic>
          </wp:inline>
        </w:drawing>
      </w:r>
    </w:p>
    <w:p w14:paraId="49533572" w14:textId="77777777" w:rsidR="00E60E30" w:rsidRPr="00710849" w:rsidRDefault="00645DF3" w:rsidP="002E75E0">
      <w:pPr>
        <w:pStyle w:val="Caption"/>
        <w:jc w:val="both"/>
        <w:rPr>
          <w:highlight w:val="cyan"/>
          <w:lang w:val="en-ZA"/>
        </w:rPr>
      </w:pPr>
      <w:bookmarkStart w:id="704" w:name="_Ref443838478"/>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45</w:t>
      </w:r>
      <w:r w:rsidR="005863B9" w:rsidRPr="00710849">
        <w:rPr>
          <w:lang w:val="en-ZA"/>
        </w:rPr>
        <w:fldChar w:fldCharType="end"/>
      </w:r>
      <w:bookmarkEnd w:id="704"/>
      <w:r w:rsidRPr="00710849">
        <w:rPr>
          <w:lang w:val="en-ZA"/>
        </w:rPr>
        <w:t>: Standard deviation of residual load with 15min ramps of different scenarios</w:t>
      </w:r>
    </w:p>
    <w:p w14:paraId="18363EA4" w14:textId="77777777" w:rsidR="00296DCF" w:rsidRPr="00710849" w:rsidRDefault="00296DCF" w:rsidP="002E75E0">
      <w:pPr>
        <w:autoSpaceDE w:val="0"/>
        <w:autoSpaceDN w:val="0"/>
        <w:adjustRightInd w:val="0"/>
        <w:spacing w:after="0" w:line="240" w:lineRule="auto"/>
        <w:contextualSpacing w:val="0"/>
        <w:rPr>
          <w:lang w:val="en-ZA"/>
        </w:rPr>
      </w:pPr>
    </w:p>
    <w:p w14:paraId="740DE674" w14:textId="77777777" w:rsidR="008F017D" w:rsidRDefault="00505510" w:rsidP="00505510">
      <w:pPr>
        <w:autoSpaceDE w:val="0"/>
        <w:autoSpaceDN w:val="0"/>
        <w:adjustRightInd w:val="0"/>
        <w:spacing w:after="0" w:line="240" w:lineRule="auto"/>
        <w:contextualSpacing w:val="0"/>
        <w:rPr>
          <w:lang w:val="en-ZA"/>
        </w:rPr>
      </w:pPr>
      <w:r w:rsidRPr="00710849">
        <w:rPr>
          <w:lang w:val="en-ZA"/>
        </w:rPr>
        <w:t xml:space="preserve">The fluctuating feed-in of electricity generated from wind and </w:t>
      </w:r>
      <w:r w:rsidR="00507EB1">
        <w:rPr>
          <w:lang w:val="en-ZA"/>
        </w:rPr>
        <w:t xml:space="preserve">solar </w:t>
      </w:r>
      <w:r w:rsidRPr="00710849">
        <w:rPr>
          <w:lang w:val="en-ZA"/>
        </w:rPr>
        <w:t>PV will lead to times with excess electricity as well as deficits. While the latter can be compensated by flexible power plants (operated with either renewable or fossil fuels), excess electricity must be either stored</w:t>
      </w:r>
      <w:r w:rsidR="005F1C47" w:rsidRPr="00710849">
        <w:rPr>
          <w:lang w:val="en-ZA"/>
        </w:rPr>
        <w:t xml:space="preserve"> </w:t>
      </w:r>
      <w:r w:rsidRPr="00710849">
        <w:rPr>
          <w:lang w:val="en-ZA"/>
        </w:rPr>
        <w:t xml:space="preserve">or curtailed. </w:t>
      </w:r>
      <w:r w:rsidR="005863B9">
        <w:rPr>
          <w:lang w:val="en-ZA"/>
        </w:rPr>
        <w:fldChar w:fldCharType="begin"/>
      </w:r>
      <w:r w:rsidR="008F017D">
        <w:rPr>
          <w:lang w:val="en-ZA"/>
        </w:rPr>
        <w:instrText xml:space="preserve"> REF _Ref456778620 \h </w:instrText>
      </w:r>
      <w:r w:rsidR="005863B9">
        <w:rPr>
          <w:lang w:val="en-ZA"/>
        </w:rPr>
      </w:r>
      <w:r w:rsidR="005863B9">
        <w:rPr>
          <w:lang w:val="en-ZA"/>
        </w:rPr>
        <w:fldChar w:fldCharType="separate"/>
      </w:r>
      <w:r w:rsidR="003A6BCE">
        <w:t xml:space="preserve">Figure </w:t>
      </w:r>
      <w:r w:rsidR="003A6BCE">
        <w:rPr>
          <w:noProof/>
        </w:rPr>
        <w:t>46</w:t>
      </w:r>
      <w:r w:rsidR="005863B9">
        <w:rPr>
          <w:lang w:val="en-ZA"/>
        </w:rPr>
        <w:fldChar w:fldCharType="end"/>
      </w:r>
      <w:r w:rsidR="008F017D">
        <w:rPr>
          <w:lang w:val="en-ZA"/>
        </w:rPr>
        <w:t xml:space="preserve"> illustrates the </w:t>
      </w:r>
      <w:r w:rsidR="008F017D" w:rsidRPr="00710849">
        <w:rPr>
          <w:lang w:val="en-ZA"/>
        </w:rPr>
        <w:t xml:space="preserve">electricity </w:t>
      </w:r>
      <w:r w:rsidR="008F017D">
        <w:rPr>
          <w:lang w:val="en-ZA"/>
        </w:rPr>
        <w:t>surpluses and</w:t>
      </w:r>
      <w:r w:rsidR="008F017D" w:rsidRPr="00710849">
        <w:rPr>
          <w:lang w:val="en-ZA"/>
        </w:rPr>
        <w:t xml:space="preserve"> deficits</w:t>
      </w:r>
      <w:r w:rsidR="008F017D">
        <w:rPr>
          <w:lang w:val="en-ZA"/>
        </w:rPr>
        <w:t xml:space="preserve">, which occur during a week in a scenario of 500TWh demand, 80 TWh PV and 250 TWh wind energy. Surpluses and deficits are equivalent to a negative and a positive residual load, respectively.  </w:t>
      </w:r>
    </w:p>
    <w:p w14:paraId="544ED7EA" w14:textId="77777777" w:rsidR="00A83C7E" w:rsidRDefault="000A3D24" w:rsidP="00CD52B0">
      <w:pPr>
        <w:keepNext/>
        <w:autoSpaceDE w:val="0"/>
        <w:autoSpaceDN w:val="0"/>
        <w:adjustRightInd w:val="0"/>
        <w:spacing w:after="0" w:line="240" w:lineRule="auto"/>
        <w:contextualSpacing w:val="0"/>
      </w:pPr>
      <w:r>
        <w:rPr>
          <w:noProof/>
          <w:lang w:val="en-US" w:eastAsia="en-US"/>
        </w:rPr>
        <w:drawing>
          <wp:inline distT="0" distB="0" distL="0" distR="0" wp14:anchorId="2572C79D" wp14:editId="3F60886F">
            <wp:extent cx="5760720" cy="3208634"/>
            <wp:effectExtent l="0" t="0" r="0" b="0"/>
            <wp:docPr id="38" name="Bild 5"/>
            <wp:cNvGraphicFramePr/>
            <a:graphic xmlns:a="http://schemas.openxmlformats.org/drawingml/2006/main">
              <a:graphicData uri="http://schemas.openxmlformats.org/drawingml/2006/picture">
                <pic:pic xmlns:pic="http://schemas.openxmlformats.org/drawingml/2006/picture">
                  <pic:nvPicPr>
                    <pic:cNvPr id="98307" name="Grafik 5"/>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0720" cy="3208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FBE1BE0" w14:textId="77777777" w:rsidR="009A5920" w:rsidRDefault="008F017D">
      <w:pPr>
        <w:pStyle w:val="Caption"/>
        <w:jc w:val="both"/>
        <w:rPr>
          <w:lang w:val="en-ZA"/>
        </w:rPr>
      </w:pPr>
      <w:bookmarkStart w:id="705" w:name="_Ref456778620"/>
      <w:r>
        <w:t xml:space="preserve">Figure </w:t>
      </w:r>
      <w:r w:rsidR="005863B9">
        <w:fldChar w:fldCharType="begin"/>
      </w:r>
      <w:r>
        <w:instrText xml:space="preserve"> SEQ Figure \* ARABIC </w:instrText>
      </w:r>
      <w:r w:rsidR="005863B9">
        <w:fldChar w:fldCharType="separate"/>
      </w:r>
      <w:r w:rsidR="003A6BCE">
        <w:rPr>
          <w:noProof/>
        </w:rPr>
        <w:t>46</w:t>
      </w:r>
      <w:r w:rsidR="005863B9">
        <w:fldChar w:fldCharType="end"/>
      </w:r>
      <w:bookmarkEnd w:id="705"/>
      <w:r>
        <w:t>: Illustration of electricity surplusses and deficits</w:t>
      </w:r>
    </w:p>
    <w:p w14:paraId="6B40417B" w14:textId="77777777" w:rsidR="00320CED" w:rsidRPr="00320CED" w:rsidRDefault="00505510" w:rsidP="00320CED">
      <w:pPr>
        <w:pStyle w:val="Caption"/>
        <w:tabs>
          <w:tab w:val="clear" w:pos="1701"/>
          <w:tab w:val="left" w:pos="0"/>
        </w:tabs>
        <w:ind w:left="0" w:firstLine="0"/>
        <w:jc w:val="both"/>
        <w:rPr>
          <w:b w:val="0"/>
          <w:lang w:val="en-ZA"/>
        </w:rPr>
      </w:pPr>
      <w:r w:rsidRPr="00320CED">
        <w:rPr>
          <w:rFonts w:ascii="Frutiger LT Com 45 Light" w:hAnsi="Frutiger LT Com 45 Light" w:cs="Times New Roman"/>
          <w:b w:val="0"/>
          <w:bCs w:val="0"/>
          <w:sz w:val="20"/>
          <w:szCs w:val="24"/>
          <w:lang w:val="en-ZA"/>
        </w:rPr>
        <w:t>In terms of the storage option, it is important whether short-term or long-term storage would be needed.</w:t>
      </w:r>
      <w:r w:rsidR="008F017D" w:rsidRPr="00320CED">
        <w:rPr>
          <w:rFonts w:ascii="Frutiger LT Com 45 Light" w:hAnsi="Frutiger LT Com 45 Light" w:cs="Times New Roman"/>
          <w:b w:val="0"/>
          <w:bCs w:val="0"/>
          <w:sz w:val="20"/>
          <w:szCs w:val="24"/>
          <w:lang w:val="en-ZA"/>
        </w:rPr>
        <w:t xml:space="preserve"> In order to answer this question the durations of </w:t>
      </w:r>
      <w:r w:rsidR="00CB62DC" w:rsidRPr="00320CED">
        <w:rPr>
          <w:rFonts w:ascii="Frutiger LT Com 45 Light" w:hAnsi="Frutiger LT Com 45 Light" w:cs="Times New Roman"/>
          <w:b w:val="0"/>
          <w:bCs w:val="0"/>
          <w:sz w:val="20"/>
          <w:szCs w:val="24"/>
          <w:lang w:val="en-ZA"/>
        </w:rPr>
        <w:t xml:space="preserve">continuous </w:t>
      </w:r>
      <w:r w:rsidR="008F017D" w:rsidRPr="00320CED">
        <w:rPr>
          <w:rFonts w:ascii="Frutiger LT Com 45 Light" w:hAnsi="Frutiger LT Com 45 Light" w:cs="Times New Roman"/>
          <w:b w:val="0"/>
          <w:bCs w:val="0"/>
          <w:sz w:val="20"/>
          <w:szCs w:val="24"/>
          <w:lang w:val="en-ZA"/>
        </w:rPr>
        <w:t xml:space="preserve">periods with electricity excesses and surpluses </w:t>
      </w:r>
      <w:r w:rsidR="00CB62DC" w:rsidRPr="00320CED">
        <w:rPr>
          <w:rFonts w:ascii="Frutiger LT Com 45 Light" w:hAnsi="Frutiger LT Com 45 Light" w:cs="Times New Roman"/>
          <w:b w:val="0"/>
          <w:bCs w:val="0"/>
          <w:sz w:val="20"/>
          <w:szCs w:val="24"/>
          <w:lang w:val="en-ZA"/>
        </w:rPr>
        <w:t xml:space="preserve">only </w:t>
      </w:r>
      <w:r w:rsidR="008F017D" w:rsidRPr="00320CED">
        <w:rPr>
          <w:rFonts w:ascii="Frutiger LT Com 45 Light" w:hAnsi="Frutiger LT Com 45 Light" w:cs="Times New Roman"/>
          <w:b w:val="0"/>
          <w:bCs w:val="0"/>
          <w:sz w:val="20"/>
          <w:szCs w:val="24"/>
          <w:lang w:val="en-ZA"/>
        </w:rPr>
        <w:t xml:space="preserve">are determined </w:t>
      </w:r>
      <w:r w:rsidR="0052632C" w:rsidRPr="00320CED">
        <w:rPr>
          <w:rFonts w:ascii="Frutiger LT Com 45 Light" w:hAnsi="Frutiger LT Com 45 Light" w:cs="Times New Roman"/>
          <w:b w:val="0"/>
          <w:bCs w:val="0"/>
          <w:sz w:val="20"/>
          <w:szCs w:val="24"/>
          <w:lang w:val="en-ZA"/>
        </w:rPr>
        <w:t>as shown</w:t>
      </w:r>
      <w:r w:rsidR="00320CED">
        <w:rPr>
          <w:rFonts w:ascii="Frutiger LT Com 45 Light" w:hAnsi="Frutiger LT Com 45 Light" w:cs="Times New Roman"/>
          <w:b w:val="0"/>
          <w:bCs w:val="0"/>
          <w:sz w:val="20"/>
          <w:szCs w:val="24"/>
          <w:lang w:val="en-ZA"/>
        </w:rPr>
        <w:t xml:space="preserve"> </w:t>
      </w:r>
      <w:r w:rsidR="00320CED" w:rsidRPr="00320CED">
        <w:rPr>
          <w:rFonts w:ascii="Frutiger LT Com 45 Light" w:hAnsi="Frutiger LT Com 45 Light" w:cs="Times New Roman"/>
          <w:b w:val="0"/>
          <w:bCs w:val="0"/>
          <w:sz w:val="20"/>
          <w:szCs w:val="24"/>
          <w:lang w:val="en-ZA"/>
        </w:rPr>
        <w:t xml:space="preserve">in </w:t>
      </w:r>
      <w:r w:rsidR="00F071F0">
        <w:fldChar w:fldCharType="begin"/>
      </w:r>
      <w:r w:rsidR="00F071F0">
        <w:instrText xml:space="preserve"> REF _Ref460335775 \h  \* MERGEFORMAT </w:instrText>
      </w:r>
      <w:r w:rsidR="00F071F0">
        <w:fldChar w:fldCharType="separate"/>
      </w:r>
      <w:ins w:id="706" w:author="knorr" w:date="2016-09-09T09:45:00Z">
        <w:r w:rsidR="00AA71CF" w:rsidRPr="00AA71CF">
          <w:rPr>
            <w:rFonts w:ascii="Frutiger LT Com 45 Light" w:hAnsi="Frutiger LT Com 45 Light" w:cs="Times New Roman"/>
            <w:b w:val="0"/>
            <w:bCs w:val="0"/>
            <w:sz w:val="20"/>
            <w:szCs w:val="24"/>
            <w:lang w:val="en-ZA"/>
            <w:rPrChange w:id="707" w:author="knorr" w:date="2016-09-09T09:45:00Z">
              <w:rPr/>
            </w:rPrChange>
          </w:rPr>
          <w:t>Figure 47</w:t>
        </w:r>
      </w:ins>
      <w:del w:id="708" w:author="knorr" w:date="2016-09-09T09:31:00Z">
        <w:r w:rsidR="00320CED" w:rsidRPr="00AA71CF" w:rsidDel="003A6BCE">
          <w:rPr>
            <w:rFonts w:ascii="Frutiger LT Com 45 Light" w:hAnsi="Frutiger LT Com 45 Light" w:cs="Times New Roman"/>
            <w:b w:val="0"/>
            <w:bCs w:val="0"/>
            <w:sz w:val="20"/>
            <w:szCs w:val="24"/>
            <w:lang w:val="en-ZA"/>
            <w:rPrChange w:id="709" w:author="knorr" w:date="2016-09-09T09:45:00Z">
              <w:rPr>
                <w:b w:val="0"/>
              </w:rPr>
            </w:rPrChange>
          </w:rPr>
          <w:delText>Figure 47</w:delText>
        </w:r>
      </w:del>
      <w:r w:rsidR="00F071F0">
        <w:fldChar w:fldCharType="end"/>
      </w:r>
      <w:r w:rsidR="00320CED" w:rsidRPr="00320CED">
        <w:rPr>
          <w:rFonts w:ascii="Frutiger LT Com 45 Light" w:hAnsi="Frutiger LT Com 45 Light" w:cs="Times New Roman"/>
          <w:b w:val="0"/>
          <w:bCs w:val="0"/>
          <w:sz w:val="20"/>
          <w:szCs w:val="24"/>
          <w:lang w:val="en-ZA"/>
        </w:rPr>
        <w:t>.</w:t>
      </w:r>
    </w:p>
    <w:p w14:paraId="1B1CF51C" w14:textId="77777777" w:rsidR="0052632C" w:rsidDel="00376088" w:rsidRDefault="0052632C" w:rsidP="00505510">
      <w:pPr>
        <w:autoSpaceDE w:val="0"/>
        <w:autoSpaceDN w:val="0"/>
        <w:adjustRightInd w:val="0"/>
        <w:spacing w:after="0" w:line="240" w:lineRule="auto"/>
        <w:contextualSpacing w:val="0"/>
        <w:rPr>
          <w:del w:id="710" w:author="knorr" w:date="2016-08-30T15:00:00Z"/>
          <w:lang w:val="en-ZA"/>
        </w:rPr>
      </w:pPr>
      <w:r>
        <w:rPr>
          <w:lang w:val="en-ZA"/>
        </w:rPr>
        <w:t>.</w:t>
      </w:r>
    </w:p>
    <w:p w14:paraId="40F3FC87" w14:textId="3F5B1AC7" w:rsidR="003A6BCE" w:rsidRDefault="00B56AB3">
      <w:pPr>
        <w:autoSpaceDE w:val="0"/>
        <w:autoSpaceDN w:val="0"/>
        <w:adjustRightInd w:val="0"/>
        <w:spacing w:after="0" w:line="240" w:lineRule="auto"/>
        <w:contextualSpacing w:val="0"/>
        <w:pPrChange w:id="711" w:author="knorr" w:date="2016-08-30T15:00:00Z">
          <w:pPr>
            <w:keepNext/>
            <w:autoSpaceDE w:val="0"/>
            <w:autoSpaceDN w:val="0"/>
            <w:adjustRightInd w:val="0"/>
            <w:spacing w:after="0" w:line="240" w:lineRule="auto"/>
            <w:contextualSpacing w:val="0"/>
          </w:pPr>
        </w:pPrChange>
      </w:pPr>
      <w:del w:id="712" w:author="knorr" w:date="2016-08-30T14:31:00Z">
        <w:r>
          <w:rPr>
            <w:noProof/>
            <w:lang w:val="en-US" w:eastAsia="en-US"/>
          </w:rPr>
          <mc:AlternateContent>
            <mc:Choice Requires="wpg">
              <w:drawing>
                <wp:inline distT="0" distB="0" distL="0" distR="0" wp14:anchorId="755EDF37" wp14:editId="4C179279">
                  <wp:extent cx="7995920" cy="2978150"/>
                  <wp:effectExtent l="0" t="0" r="0" b="3175"/>
                  <wp:docPr id="17"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95920" cy="2978150"/>
                            <a:chOff x="3336" y="7899"/>
                            <a:chExt cx="127969" cy="47672"/>
                          </a:xfrm>
                        </wpg:grpSpPr>
                        <pic:pic xmlns:pic="http://schemas.openxmlformats.org/drawingml/2006/picture">
                          <pic:nvPicPr>
                            <pic:cNvPr id="20" name="Grafik 20"/>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3336" y="7899"/>
                              <a:ext cx="92198" cy="47673"/>
                            </a:xfrm>
                            <a:prstGeom prst="rect">
                              <a:avLst/>
                            </a:prstGeom>
                            <a:noFill/>
                            <a:extLst>
                              <a:ext uri="{909E8E84-426E-40DD-AFC4-6F175D3DCCD1}">
                                <a14:hiddenFill xmlns:a14="http://schemas.microsoft.com/office/drawing/2010/main">
                                  <a:solidFill>
                                    <a:srgbClr val="FFFFFF"/>
                                  </a:solidFill>
                                </a14:hiddenFill>
                              </a:ext>
                            </a:extLst>
                          </pic:spPr>
                        </pic:pic>
                        <wps:wsp>
                          <wps:cNvPr id="22" name="Textfeld 8"/>
                          <wps:cNvSpPr txBox="1">
                            <a:spLocks noChangeArrowheads="1"/>
                          </wps:cNvSpPr>
                          <wps:spPr bwMode="auto">
                            <a:xfrm>
                              <a:off x="39108" y="38608"/>
                              <a:ext cx="92198" cy="9402"/>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AE9B2E" w14:textId="77777777" w:rsidR="003A6BCE" w:rsidRDefault="003A6BCE" w:rsidP="00CD52B0">
                                <w:pPr>
                                  <w:pStyle w:val="NormalWeb"/>
                                  <w:spacing w:before="0" w:beforeAutospacing="0" w:after="0" w:afterAutospacing="0"/>
                                  <w:textAlignment w:val="baseline"/>
                                </w:pPr>
                                <w:r>
                                  <w:rPr>
                                    <w:rFonts w:ascii="Frutiger LT Com 55 Roman" w:hAnsi="Frutiger LT Com 55 Roman" w:cs="Arial"/>
                                    <w:color w:val="1F497D" w:themeColor="text2"/>
                                    <w:kern w:val="24"/>
                                    <w:sz w:val="32"/>
                                    <w:szCs w:val="32"/>
                                    <w:lang w:val="en-ZA"/>
                                  </w:rPr>
                                  <w:t xml:space="preserve">Cumulated electricity deficit </w:t>
                                </w:r>
                                <w:r>
                                  <w:rPr>
                                    <w:rFonts w:ascii="Frutiger LT Com 55 Roman" w:hAnsi="Frutiger LT Com 55 Roman" w:cs="Arial"/>
                                    <w:color w:val="1F497D" w:themeColor="text2"/>
                                    <w:kern w:val="24"/>
                                    <w:sz w:val="32"/>
                                    <w:szCs w:val="32"/>
                                    <w:lang w:val="en-ZA"/>
                                  </w:rPr>
                                  <w:br/>
                                  <w:t>(from positive residual load)</w:t>
                                </w:r>
                              </w:p>
                            </w:txbxContent>
                          </wps:txbx>
                          <wps:bodyPr rot="0" vert="horz" wrap="none" lIns="91440" tIns="45720" rIns="91440" bIns="45720" anchor="t" anchorCtr="0" upright="1">
                            <a:spAutoFit/>
                          </wps:bodyPr>
                        </wps:wsp>
                        <wpg:grpSp>
                          <wpg:cNvPr id="23" name="Gruppieren 13"/>
                          <wpg:cNvGrpSpPr>
                            <a:grpSpLocks/>
                          </wpg:cNvGrpSpPr>
                          <wpg:grpSpPr bwMode="auto">
                            <a:xfrm>
                              <a:off x="33310" y="32766"/>
                              <a:ext cx="905" cy="3271"/>
                              <a:chOff x="36339" y="32766"/>
                              <a:chExt cx="904" cy="10749"/>
                            </a:xfrm>
                          </wpg:grpSpPr>
                          <wps:wsp>
                            <wps:cNvPr id="24" name="Gerade Verbindung 6"/>
                            <wps:cNvCnPr>
                              <a:cxnSpLocks noChangeShapeType="1"/>
                            </wps:cNvCnPr>
                            <wps:spPr bwMode="auto">
                              <a:xfrm>
                                <a:off x="37148" y="32766"/>
                                <a:ext cx="0" cy="10593"/>
                              </a:xfrm>
                              <a:prstGeom prst="line">
                                <a:avLst/>
                              </a:prstGeom>
                              <a:noFill/>
                              <a:ln w="28575">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wps:wsp>
                            <wps:cNvPr id="27" name="Gerade Verbindung 7"/>
                            <wps:cNvCnPr>
                              <a:cxnSpLocks noChangeShapeType="1"/>
                            </wps:cNvCnPr>
                            <wps:spPr bwMode="auto">
                              <a:xfrm flipH="1">
                                <a:off x="36339" y="33080"/>
                                <a:ext cx="905" cy="0"/>
                              </a:xfrm>
                              <a:prstGeom prst="line">
                                <a:avLst/>
                              </a:prstGeom>
                              <a:noFill/>
                              <a:ln w="28575">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wps:wsp>
                            <wps:cNvPr id="28" name="Gerade Verbindung 8"/>
                            <wps:cNvCnPr>
                              <a:cxnSpLocks noChangeShapeType="1"/>
                            </wps:cNvCnPr>
                            <wps:spPr bwMode="auto">
                              <a:xfrm flipH="1">
                                <a:off x="36339" y="43516"/>
                                <a:ext cx="905" cy="0"/>
                              </a:xfrm>
                              <a:prstGeom prst="line">
                                <a:avLst/>
                              </a:prstGeom>
                              <a:noFill/>
                              <a:ln w="28575">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30" name="Gerade Verbindung 9"/>
                          <wps:cNvCnPr>
                            <a:cxnSpLocks noChangeShapeType="1"/>
                          </wps:cNvCnPr>
                          <wps:spPr bwMode="auto">
                            <a:xfrm flipH="1" flipV="1">
                              <a:off x="37852" y="33338"/>
                              <a:ext cx="6637" cy="5272"/>
                            </a:xfrm>
                            <a:prstGeom prst="line">
                              <a:avLst/>
                            </a:prstGeom>
                            <a:noFill/>
                            <a:ln w="127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wps:wsp>
                          <wps:cNvPr id="31" name="Textfeld 22"/>
                          <wps:cNvSpPr txBox="1">
                            <a:spLocks noChangeArrowheads="1"/>
                          </wps:cNvSpPr>
                          <wps:spPr bwMode="auto">
                            <a:xfrm>
                              <a:off x="56755" y="11159"/>
                              <a:ext cx="41871" cy="9402"/>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BB91EA" w14:textId="77777777" w:rsidR="003A6BCE" w:rsidRDefault="003A6BCE" w:rsidP="00CD52B0">
                                <w:pPr>
                                  <w:pStyle w:val="NormalWeb"/>
                                  <w:spacing w:before="0" w:beforeAutospacing="0" w:after="0" w:afterAutospacing="0"/>
                                  <w:textAlignment w:val="baseline"/>
                                </w:pPr>
                                <w:r>
                                  <w:rPr>
                                    <w:rFonts w:ascii="Frutiger LT Com 55 Roman" w:hAnsi="Frutiger LT Com 55 Roman" w:cs="Arial"/>
                                    <w:color w:val="1F497D" w:themeColor="text2"/>
                                    <w:kern w:val="24"/>
                                    <w:sz w:val="32"/>
                                    <w:szCs w:val="32"/>
                                    <w:lang w:val="en-ZA"/>
                                  </w:rPr>
                                  <w:t>Cumulated electricity surplus</w:t>
                                </w:r>
                              </w:p>
                              <w:p w14:paraId="7FD9ADB9" w14:textId="77777777" w:rsidR="003A6BCE" w:rsidRDefault="003A6BCE" w:rsidP="00CD52B0">
                                <w:pPr>
                                  <w:pStyle w:val="NormalWeb"/>
                                  <w:spacing w:before="0" w:beforeAutospacing="0" w:after="0" w:afterAutospacing="0"/>
                                  <w:textAlignment w:val="baseline"/>
                                </w:pPr>
                                <w:r>
                                  <w:rPr>
                                    <w:rFonts w:ascii="Frutiger LT Com 55 Roman" w:hAnsi="Frutiger LT Com 55 Roman" w:cs="Arial"/>
                                    <w:color w:val="1F497D" w:themeColor="text2"/>
                                    <w:kern w:val="24"/>
                                    <w:sz w:val="32"/>
                                    <w:szCs w:val="32"/>
                                    <w:lang w:val="en-ZA"/>
                                  </w:rPr>
                                  <w:t>(from negative residual load)</w:t>
                                </w:r>
                              </w:p>
                            </w:txbxContent>
                          </wps:txbx>
                          <wps:bodyPr rot="0" vert="horz" wrap="none" lIns="91440" tIns="45720" rIns="91440" bIns="45720" anchor="t" anchorCtr="0" upright="1">
                            <a:spAutoFit/>
                          </wps:bodyPr>
                        </wps:wsp>
                        <wpg:grpSp>
                          <wpg:cNvPr id="64518" name="Gruppieren 23"/>
                          <wpg:cNvGrpSpPr>
                            <a:grpSpLocks/>
                          </wpg:cNvGrpSpPr>
                          <wpg:grpSpPr bwMode="auto">
                            <a:xfrm>
                              <a:off x="72627" y="18146"/>
                              <a:ext cx="980" cy="14462"/>
                              <a:chOff x="72626" y="18146"/>
                              <a:chExt cx="904" cy="9901"/>
                            </a:xfrm>
                          </wpg:grpSpPr>
                          <wps:wsp>
                            <wps:cNvPr id="64520" name="Gerade Verbindung 12"/>
                            <wps:cNvCnPr>
                              <a:cxnSpLocks noChangeShapeType="1"/>
                            </wps:cNvCnPr>
                            <wps:spPr bwMode="auto">
                              <a:xfrm flipH="1">
                                <a:off x="73436" y="18146"/>
                                <a:ext cx="95" cy="9901"/>
                              </a:xfrm>
                              <a:prstGeom prst="line">
                                <a:avLst/>
                              </a:prstGeom>
                              <a:noFill/>
                              <a:ln w="28575">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wps:wsp>
                            <wps:cNvPr id="64521" name="Gerade Verbindung 13"/>
                            <wps:cNvCnPr>
                              <a:cxnSpLocks noChangeShapeType="1"/>
                            </wps:cNvCnPr>
                            <wps:spPr bwMode="auto">
                              <a:xfrm flipH="1">
                                <a:off x="72626" y="18146"/>
                                <a:ext cx="905" cy="0"/>
                              </a:xfrm>
                              <a:prstGeom prst="line">
                                <a:avLst/>
                              </a:prstGeom>
                              <a:noFill/>
                              <a:ln w="28575">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wps:wsp>
                            <wps:cNvPr id="64522" name="Gerade Verbindung 14"/>
                            <wps:cNvCnPr>
                              <a:cxnSpLocks noChangeShapeType="1"/>
                            </wps:cNvCnPr>
                            <wps:spPr bwMode="auto">
                              <a:xfrm flipH="1">
                                <a:off x="72626" y="27927"/>
                                <a:ext cx="905" cy="0"/>
                              </a:xfrm>
                              <a:prstGeom prst="line">
                                <a:avLst/>
                              </a:prstGeom>
                              <a:noFill/>
                              <a:ln w="28575">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64523" name="Gerade Verbindung 15"/>
                          <wps:cNvCnPr>
                            <a:cxnSpLocks noChangeShapeType="1"/>
                          </wps:cNvCnPr>
                          <wps:spPr bwMode="auto">
                            <a:xfrm flipH="1">
                              <a:off x="74277" y="17007"/>
                              <a:ext cx="2967" cy="9282"/>
                            </a:xfrm>
                            <a:prstGeom prst="line">
                              <a:avLst/>
                            </a:prstGeom>
                            <a:noFill/>
                            <a:ln w="127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wps:wsp>
                          <wps:cNvPr id="64531" name="Rectangle 182"/>
                          <wps:cNvSpPr>
                            <a:spLocks noChangeArrowheads="1"/>
                          </wps:cNvSpPr>
                          <wps:spPr bwMode="auto">
                            <a:xfrm>
                              <a:off x="15684" y="13313"/>
                              <a:ext cx="26627" cy="13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FFC37A" w14:textId="77777777" w:rsidR="003A6BCE" w:rsidRDefault="003A6BCE" w:rsidP="00CD52B0">
                                <w:pPr>
                                  <w:pStyle w:val="NormalWeb"/>
                                  <w:spacing w:before="0" w:beforeAutospacing="0" w:after="0" w:afterAutospacing="0"/>
                                  <w:textAlignment w:val="baseline"/>
                                </w:pPr>
                                <w:r>
                                  <w:rPr>
                                    <w:rFonts w:ascii="Frutiger LT Com 55 Roman" w:hAnsi="Frutiger LT Com 55 Roman" w:cs="Arial"/>
                                    <w:color w:val="000000" w:themeColor="text1"/>
                                    <w:kern w:val="24"/>
                                    <w:sz w:val="32"/>
                                    <w:szCs w:val="32"/>
                                    <w:lang w:val="en-ZA"/>
                                  </w:rPr>
                                  <w:t>Load: 500 TWh/yr</w:t>
                                </w:r>
                              </w:p>
                              <w:p w14:paraId="6AFAF5C9" w14:textId="77777777" w:rsidR="003A6BCE" w:rsidRDefault="003A6BCE" w:rsidP="00CD52B0">
                                <w:pPr>
                                  <w:pStyle w:val="NormalWeb"/>
                                  <w:spacing w:before="0" w:beforeAutospacing="0" w:after="0" w:afterAutospacing="0"/>
                                  <w:textAlignment w:val="baseline"/>
                                </w:pPr>
                                <w:r>
                                  <w:rPr>
                                    <w:rFonts w:ascii="Frutiger LT Com 55 Roman" w:hAnsi="Frutiger LT Com 55 Roman" w:cs="Arial"/>
                                    <w:color w:val="000000" w:themeColor="text1"/>
                                    <w:kern w:val="24"/>
                                    <w:sz w:val="32"/>
                                    <w:szCs w:val="32"/>
                                    <w:lang w:val="en-ZA"/>
                                  </w:rPr>
                                  <w:t>Wind: 250 TWh/yr</w:t>
                                </w:r>
                              </w:p>
                              <w:p w14:paraId="38B41163" w14:textId="77777777" w:rsidR="003A6BCE" w:rsidRDefault="003A6BCE" w:rsidP="00CD52B0">
                                <w:pPr>
                                  <w:pStyle w:val="NormalWeb"/>
                                  <w:spacing w:before="0" w:beforeAutospacing="0" w:after="0" w:afterAutospacing="0"/>
                                  <w:textAlignment w:val="baseline"/>
                                </w:pPr>
                                <w:r>
                                  <w:rPr>
                                    <w:rFonts w:ascii="Frutiger LT Com 55 Roman" w:hAnsi="Frutiger LT Com 55 Roman" w:cs="Arial"/>
                                    <w:color w:val="000000" w:themeColor="text1"/>
                                    <w:kern w:val="24"/>
                                    <w:sz w:val="32"/>
                                    <w:szCs w:val="32"/>
                                    <w:lang w:val="en-ZA"/>
                                  </w:rPr>
                                  <w:t>PV: 80 TWh/yr</w:t>
                                </w:r>
                              </w:p>
                            </w:txbxContent>
                          </wps:txbx>
                          <wps:bodyPr rot="0" vert="horz" wrap="none" lIns="91440" tIns="45720" rIns="91440" bIns="45720" anchor="t" anchorCtr="0" upright="1">
                            <a:spAutoFit/>
                          </wps:bodyPr>
                        </wps:wsp>
                      </wpg:wgp>
                    </a:graphicData>
                  </a:graphic>
                </wp:inline>
              </w:drawing>
            </mc:Choice>
            <mc:Fallback>
              <w:pict>
                <v:group w14:anchorId="755EDF37" id="Group 20" o:spid="_x0000_s1109" style="width:629.6pt;height:234.5pt;mso-position-horizontal-relative:char;mso-position-vertical-relative:line" coordorigin="3336,7899" coordsize="127969,476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">
                  <v:shape id="Grafik 20" o:spid="_x0000_s1110" type="#_x0000_t75" style="position:absolute;left:3336;top:7899;width:92198;height:47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bq1rDAAAA2wAAAA8AAABkcnMvZG93bnJldi54bWxET7tuwjAU3ZH4B+sisaDiEKmFBgzioSIG&#10;GKAdGK/iSxKIr6PYTdK/x0MlxqPzXqw6U4qGaldYVjAZRyCIU6sLzhT8fH+9zUA4j6yxtEwK/sjB&#10;atnvLTDRtuUzNRefiRDCLkEFufdVIqVLczLoxrYiDtzN1gZ9gHUmdY1tCDeljKPoQxosODTkWNE2&#10;p/Rx+TUK2sPo+u78fde002x//Iw3o93prNRw0K3nIDx1/iX+dx+0gjisD1/CD5D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turWsMAAADbAAAADwAAAAAAAAAAAAAAAACf&#10;AgAAZHJzL2Rvd25yZXYueG1sUEsFBgAAAAAEAAQA9wAAAI8DAAAAAA==&#10;">
                    <v:imagedata r:id="rId75" o:title=""/>
                    <v:path arrowok="t"/>
                  </v:shape>
                  <v:shape id="Textfeld 8" o:spid="_x0000_s1111" type="#_x0000_t202" style="position:absolute;left:39108;top:38608;width:92198;height:94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m7TMMA&#10;AADbAAAADwAAAGRycy9kb3ducmV2LnhtbESPwWrDMBBE74X8g9hAbo0cQ0rjWgklUJJLoHUCzXGx&#10;1raotTKWGjl/XxUKPQ4z84Ypd5PtxY1GbxwrWC0zEMS104ZbBZfz2+MzCB+QNfaOScGdPOy2s4cS&#10;C+0if9CtCq1IEPYFKuhCGAopfd2RRb90A3HyGjdaDEmOrdQjxgS3vcyz7ElaNJwWOhxo31H9VX1b&#10;BfF9czLN4WpiZW0uP9eOQ7wqtZhPry8gAk3hP/zXPmoFeQ6/X9IP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Fm7TMMAAADbAAAADwAAAAAAAAAAAAAAAACYAgAAZHJzL2Rv&#10;d25yZXYueG1sUEsFBgAAAAAEAAQA9QAAAIgDAAAAAA==&#10;" fillcolor="white [3212]" stroked="f">
                    <v:textbox style="mso-fit-shape-to-text:t">
                      <w:txbxContent>
                        <w:p w14:paraId="13AE9B2E" w14:textId="77777777" w:rsidR="003A6BCE" w:rsidRDefault="003A6BCE" w:rsidP="00CD52B0">
                          <w:pPr>
                            <w:pStyle w:val="NormalWeb"/>
                            <w:spacing w:before="0" w:beforeAutospacing="0" w:after="0" w:afterAutospacing="0"/>
                            <w:textAlignment w:val="baseline"/>
                          </w:pPr>
                          <w:r>
                            <w:rPr>
                              <w:rFonts w:ascii="Frutiger LT Com 55 Roman" w:hAnsi="Frutiger LT Com 55 Roman" w:cs="Arial"/>
                              <w:color w:val="1F497D" w:themeColor="text2"/>
                              <w:kern w:val="24"/>
                              <w:sz w:val="32"/>
                              <w:szCs w:val="32"/>
                              <w:lang w:val="en-ZA"/>
                            </w:rPr>
                            <w:t xml:space="preserve">Cumulated electricity deficit </w:t>
                          </w:r>
                          <w:r>
                            <w:rPr>
                              <w:rFonts w:ascii="Frutiger LT Com 55 Roman" w:hAnsi="Frutiger LT Com 55 Roman" w:cs="Arial"/>
                              <w:color w:val="1F497D" w:themeColor="text2"/>
                              <w:kern w:val="24"/>
                              <w:sz w:val="32"/>
                              <w:szCs w:val="32"/>
                              <w:lang w:val="en-ZA"/>
                            </w:rPr>
                            <w:br/>
                            <w:t>(from positive residual load)</w:t>
                          </w:r>
                        </w:p>
                      </w:txbxContent>
                    </v:textbox>
                  </v:shape>
                  <v:group id="Gruppieren 13" o:spid="_x0000_s1112" style="position:absolute;left:33310;top:32766;width:905;height:3271" coordorigin="36339,32766" coordsize="904,107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line id="Gerade Verbindung 6" o:spid="_x0000_s1113" style="position:absolute;visibility:visible;mso-wrap-style:square" from="37148,32766" to="37148,43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bcMsQAAADbAAAADwAAAGRycy9kb3ducmV2LnhtbESPQWsCMRSE70L/Q3iCNzerFimrUUql&#10;rQc9aEu9PjbP3aWbl7iJuvrrjSB4HGbmG2Y6b00tTtT4yrKCQZKCIM6trrhQ8Pvz2X8D4QOyxtoy&#10;KbiQh/nspTPFTNszb+i0DYWIEPYZKihDcJmUPi/JoE+sI47e3jYGQ5RNIXWD5wg3tRym6VgarDgu&#10;lOjoo6T8f3s0CvL0b3mtWve1kKv1bn9w38EcR0r1uu37BESgNjzDj/ZSKxi+wv1L/AFyd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5twyxAAAANsAAAAPAAAAAAAAAAAA&#10;AAAAAKECAABkcnMvZG93bnJldi54bWxQSwUGAAAAAAQABAD5AAAAkgMAAAAA&#10;" strokecolor="#1f497d [3215]" strokeweight="2.25pt"/>
                    <v:line id="Gerade Verbindung 7" o:spid="_x0000_s1114" style="position:absolute;flip:x;visibility:visible;mso-wrap-style:square" from="36339,33080" to="37244,33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7TUMQAAADbAAAADwAAAGRycy9kb3ducmV2LnhtbESPT2vCQBTE7wW/w/IEL0U3EamSuooK&#10;oj0V/4A9PrKvm9Ds25DdxPjt3UKhx2FmfsMs172tREeNLx0rSCcJCOLc6ZKNgutlP16A8AFZY+WY&#10;FDzIw3o1eFlipt2dT9SdgxERwj5DBUUIdSalzwuy6CeuJo7et2sshigbI3WD9wi3lZwmyZu0WHJc&#10;KLCmXUH5z7m1Cm6m7Xaz9NX2X6YNeJiln9uPSqnRsN+8gwjUh//wX/uoFUzn8Psl/gC5e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ftNQxAAAANsAAAAPAAAAAAAAAAAA&#10;AAAAAKECAABkcnMvZG93bnJldi54bWxQSwUGAAAAAAQABAD5AAAAkgMAAAAA&#10;" strokecolor="#1f497d [3215]" strokeweight="2.25pt"/>
                    <v:line id="Gerade Verbindung 8" o:spid="_x0000_s1115" style="position:absolute;flip:x;visibility:visible;mso-wrap-style:square" from="36339,43516" to="37244,43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FHIsEAAADbAAAADwAAAGRycy9kb3ducmV2LnhtbERPyWrDMBC9B/oPYgq9hFq2CaE4UUIb&#10;KG1PIU6hOQ7WVDa1RsaSl/x9dCjk+Hj7dj/bVozU+8axgixJQRBXTjdsFHyf359fQPiArLF1TAqu&#10;5GG/e1hssdBu4hONZTAihrAvUEEdQldI6auaLPrEdcSR+3W9xRBhb6TucYrhtpV5mq6lxYZjQ40d&#10;HWqq/srBKvgxw3hYZUs7X8wQ8GOVHd++WqWeHufXDYhAc7iL/92fWkEex8Yv8QfI3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4UciwQAAANsAAAAPAAAAAAAAAAAAAAAA&#10;AKECAABkcnMvZG93bnJldi54bWxQSwUGAAAAAAQABAD5AAAAjwMAAAAA&#10;" strokecolor="#1f497d [3215]" strokeweight="2.25pt"/>
                  </v:group>
                  <v:line id="Gerade Verbindung 9" o:spid="_x0000_s1116" style="position:absolute;flip:x y;visibility:visible;mso-wrap-style:square" from="37852,33338" to="44489,3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Ivw8AAAADbAAAADwAAAGRycy9kb3ducmV2LnhtbERPz2vCMBS+C/4P4QneNO0cY1SjiDBQ&#10;2IR1Xrw9mmdabF5qEm333y+HgceP7/dqM9hWPMiHxrGCfJ6BIK6cbtgoOP18zN5BhIissXVMCn4p&#10;wGY9Hq2w0K7nb3qU0YgUwqFABXWMXSFlqGqyGOauI07cxXmLMUFvpPbYp3Dbypcse5MWG04NNXa0&#10;q6m6lnerwNy/jp+5OfTkm7MuX2/o8stNqelk2C5BRBriU/zv3msFi7Q+fUk/QK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nyL8PAAAAA2wAAAA8AAAAAAAAAAAAAAAAA&#10;oQIAAGRycy9kb3ducmV2LnhtbFBLBQYAAAAABAAEAPkAAACOAwAAAAA=&#10;" strokecolor="#1f497d [3215]" strokeweight="1pt"/>
                  <v:shape id="Textfeld 22" o:spid="_x0000_s1117" type="#_x0000_t202" style="position:absolute;left:56755;top:11159;width:41871;height:94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Kz5sIA&#10;AADbAAAADwAAAGRycy9kb3ducmV2LnhtbESPQWsCMRSE70L/Q3iF3jSroujWKCIUexF0FfT42Dx3&#10;QzcvyyY123/fCIUeh5n5hlltetuIB3XeOFYwHmUgiEunDVcKLueP4QKED8gaG8ek4Ic8bNYvgxXm&#10;2kU+0aMIlUgQ9jkqqENocyl9WZNFP3ItcfLurrMYkuwqqTuMCW4bOcmyubRoOC3U2NKupvKr+LYK&#10;4nF5MPf9zcTC2om8zhyHeFPq7bXfvoMI1If/8F/7UyuYjuH5Jf0A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UrPmwgAAANsAAAAPAAAAAAAAAAAAAAAAAJgCAABkcnMvZG93&#10;bnJldi54bWxQSwUGAAAAAAQABAD1AAAAhwMAAAAA&#10;" fillcolor="white [3212]" stroked="f">
                    <v:textbox style="mso-fit-shape-to-text:t">
                      <w:txbxContent>
                        <w:p w14:paraId="5DBB91EA" w14:textId="77777777" w:rsidR="003A6BCE" w:rsidRDefault="003A6BCE" w:rsidP="00CD52B0">
                          <w:pPr>
                            <w:pStyle w:val="NormalWeb"/>
                            <w:spacing w:before="0" w:beforeAutospacing="0" w:after="0" w:afterAutospacing="0"/>
                            <w:textAlignment w:val="baseline"/>
                          </w:pPr>
                          <w:r>
                            <w:rPr>
                              <w:rFonts w:ascii="Frutiger LT Com 55 Roman" w:hAnsi="Frutiger LT Com 55 Roman" w:cs="Arial"/>
                              <w:color w:val="1F497D" w:themeColor="text2"/>
                              <w:kern w:val="24"/>
                              <w:sz w:val="32"/>
                              <w:szCs w:val="32"/>
                              <w:lang w:val="en-ZA"/>
                            </w:rPr>
                            <w:t>Cumulated electricity surplus</w:t>
                          </w:r>
                        </w:p>
                        <w:p w14:paraId="7FD9ADB9" w14:textId="77777777" w:rsidR="003A6BCE" w:rsidRDefault="003A6BCE" w:rsidP="00CD52B0">
                          <w:pPr>
                            <w:pStyle w:val="NormalWeb"/>
                            <w:spacing w:before="0" w:beforeAutospacing="0" w:after="0" w:afterAutospacing="0"/>
                            <w:textAlignment w:val="baseline"/>
                          </w:pPr>
                          <w:r>
                            <w:rPr>
                              <w:rFonts w:ascii="Frutiger LT Com 55 Roman" w:hAnsi="Frutiger LT Com 55 Roman" w:cs="Arial"/>
                              <w:color w:val="1F497D" w:themeColor="text2"/>
                              <w:kern w:val="24"/>
                              <w:sz w:val="32"/>
                              <w:szCs w:val="32"/>
                              <w:lang w:val="en-ZA"/>
                            </w:rPr>
                            <w:t>(from negative residual load)</w:t>
                          </w:r>
                        </w:p>
                      </w:txbxContent>
                    </v:textbox>
                  </v:shape>
                  <v:group id="Gruppieren 23" o:spid="_x0000_s1118" style="position:absolute;left:72627;top:18146;width:980;height:14462" coordorigin="72626,18146" coordsize="904,9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NHpd8QAAADeAAAA&#10;DwAAAAAAAAAAAAAAAACqAgAAZHJzL2Rvd25yZXYueG1sUEsFBgAAAAAEAAQA+gAAAJsDAAAAAA==&#10;">
                    <v:line id="Gerade Verbindung 12" o:spid="_x0000_s1119" style="position:absolute;flip:x;visibility:visible;mso-wrap-style:square" from="73436,18146" to="73531,28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KgI8UAAADeAAAADwAAAGRycy9kb3ducmV2LnhtbESPzWrCQBSF9wXfYbhCN0UnkSiSOooV&#10;SnUl2kK7vGRuJ8HMnZCZxPj2zkJweTh/fKvNYGvRU+srxwrSaQKCuHC6YqPg5/tzsgThA7LG2jEp&#10;uJGHzXr0ssJcuyufqD8HI+II+xwVlCE0uZS+KMmin7qGOHr/rrUYomyN1C1e47it5SxJFtJixfGh&#10;xIZ2JRWXc2cV/Jqu32Xpmx3+TBfwK0uPH4daqdfxsH0HEWgIz/CjvdcKFtl8FgEiTkQBub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KgI8UAAADeAAAADwAAAAAAAAAA&#10;AAAAAAChAgAAZHJzL2Rvd25yZXYueG1sUEsFBgAAAAAEAAQA+QAAAJMDAAAAAA==&#10;" strokecolor="#1f497d [3215]" strokeweight="2.25pt"/>
                    <v:line id="Gerade Verbindung 13" o:spid="_x0000_s1120" style="position:absolute;flip:x;visibility:visible;mso-wrap-style:square" from="72626,18146" to="73531,18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4FuMYAAADeAAAADwAAAGRycy9kb3ducmV2LnhtbESPQWvCQBSE7wX/w/IEL0U3kVQkdRUr&#10;FPVUqkJ7fGRfN8Hs25DdxPjv3UKhx2FmvmFWm8HWoqfWV44VpLMEBHHhdMVGweX8Pl2C8AFZY+2Y&#10;FNzJw2Y9elphrt2NP6k/BSMihH2OCsoQmlxKX5Rk0c9cQxy9H9daDFG2RuoWbxFuazlPkoW0WHFc&#10;KLGhXUnF9dRZBV+m63dZ+myHb9MF3Gfpx9uxVmoyHravIAIN4T/81z5oBYvsZZ7C7514BeT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BbjGAAAA3gAAAA8AAAAAAAAA&#10;AAAAAAAAoQIAAGRycy9kb3ducmV2LnhtbFBLBQYAAAAABAAEAPkAAACUAwAAAAA=&#10;" strokecolor="#1f497d [3215]" strokeweight="2.25pt"/>
                    <v:line id="Gerade Verbindung 14" o:spid="_x0000_s1121" style="position:absolute;flip:x;visibility:visible;mso-wrap-style:square" from="72626,27927" to="73531,27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ybz8cAAADeAAAADwAAAGRycy9kb3ducmV2LnhtbESPQWvCQBSE7wX/w/KEXopuElKR6CpW&#10;KG1PpSro8ZF9boLZtyG7iem/7xYKPQ4z8w2z3o62EQN1vnasIJ0nIIhLp2s2Ck7H19kShA/IGhvH&#10;pOCbPGw3k4c1Ftrd+YuGQzAiQtgXqKAKoS2k9GVFFv3ctcTRu7rOYoiyM1J3eI9w28gsSRbSYs1x&#10;ocKW9hWVt0NvFZxNP+zz9MmOF9MHfMvTz5ePRqnH6bhbgQg0hv/wX/tdK1jkz1kGv3fiFZCb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TJvPxwAAAN4AAAAPAAAAAAAA&#10;AAAAAAAAAKECAABkcnMvZG93bnJldi54bWxQSwUGAAAAAAQABAD5AAAAlQMAAAAA&#10;" strokecolor="#1f497d [3215]" strokeweight="2.25pt"/>
                  </v:group>
                  <v:line id="Gerade Verbindung 15" o:spid="_x0000_s1122" style="position:absolute;flip:x;visibility:visible;mso-wrap-style:square" from="74277,17007" to="77244,26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0y4MgAAADeAAAADwAAAGRycy9kb3ducmV2LnhtbESPQWvCQBSE70L/w/IKXkrdGGtoU1cR&#10;QSw9KFXx/Jp9TUKzb8PuamJ/fbdQ8DjMzDfMbNGbRlzI+dqygvEoAUFcWF1zqeB4WD8+g/ABWWNj&#10;mRRcycNifjeYYa5txx902YdSRAj7HBVUIbS5lL6oyKAf2ZY4el/WGQxRulJqh12Em0amSZJJgzXH&#10;hQpbWlVUfO/PRoH+OaXb8oS4e9k8fPadyxq/fldqeN8vX0EE6sMt/N9+0wqyp2k6gb878QrI+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10y4MgAAADeAAAADwAAAAAA&#10;AAAAAAAAAAChAgAAZHJzL2Rvd25yZXYueG1sUEsFBgAAAAAEAAQA+QAAAJYDAAAAAA==&#10;" strokecolor="#1f497d [3215]" strokeweight="1pt"/>
                  <v:rect id="Rectangle 182" o:spid="_x0000_s1123" style="position:absolute;left:15684;top:13313;width:26627;height:133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gv78YA&#10;AADeAAAADwAAAGRycy9kb3ducmV2LnhtbESP3WoCMRSE7wt9h3AK3pSa+FORrVFKqVr0quoDHDan&#10;u6GbkyWJ6/r2Rij0cpiZb5jFqneN6ChE61nDaKhAEJfeWK40nI7rlzmImJANNp5Jw5UirJaPDwss&#10;jL/wN3WHVIkM4VighjqltpAyljU5jEPfEmfvxweHKctQSRPwkuGukWOlZtKh5bxQY0sfNZW/h7PT&#10;MN2Md5/2We2t68542smgtrzXevDUv7+BSNSn//Bf+8tomE1fJyO438lX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gv78YAAADeAAAADwAAAAAAAAAAAAAAAACYAgAAZHJz&#10;L2Rvd25yZXYueG1sUEsFBgAAAAAEAAQA9QAAAIsDAAAAAA==&#10;" filled="f" stroked="f">
                    <v:textbox style="mso-fit-shape-to-text:t">
                      <w:txbxContent>
                        <w:p w14:paraId="2CFFC37A" w14:textId="77777777" w:rsidR="003A6BCE" w:rsidRDefault="003A6BCE" w:rsidP="00CD52B0">
                          <w:pPr>
                            <w:pStyle w:val="NormalWeb"/>
                            <w:spacing w:before="0" w:beforeAutospacing="0" w:after="0" w:afterAutospacing="0"/>
                            <w:textAlignment w:val="baseline"/>
                          </w:pPr>
                          <w:r>
                            <w:rPr>
                              <w:rFonts w:ascii="Frutiger LT Com 55 Roman" w:hAnsi="Frutiger LT Com 55 Roman" w:cs="Arial"/>
                              <w:color w:val="000000" w:themeColor="text1"/>
                              <w:kern w:val="24"/>
                              <w:sz w:val="32"/>
                              <w:szCs w:val="32"/>
                              <w:lang w:val="en-ZA"/>
                            </w:rPr>
                            <w:t>Load: 500 TWh/yr</w:t>
                          </w:r>
                        </w:p>
                        <w:p w14:paraId="6AFAF5C9" w14:textId="77777777" w:rsidR="003A6BCE" w:rsidRDefault="003A6BCE" w:rsidP="00CD52B0">
                          <w:pPr>
                            <w:pStyle w:val="NormalWeb"/>
                            <w:spacing w:before="0" w:beforeAutospacing="0" w:after="0" w:afterAutospacing="0"/>
                            <w:textAlignment w:val="baseline"/>
                          </w:pPr>
                          <w:r>
                            <w:rPr>
                              <w:rFonts w:ascii="Frutiger LT Com 55 Roman" w:hAnsi="Frutiger LT Com 55 Roman" w:cs="Arial"/>
                              <w:color w:val="000000" w:themeColor="text1"/>
                              <w:kern w:val="24"/>
                              <w:sz w:val="32"/>
                              <w:szCs w:val="32"/>
                              <w:lang w:val="en-ZA"/>
                            </w:rPr>
                            <w:t>Wind: 250 TWh/yr</w:t>
                          </w:r>
                        </w:p>
                        <w:p w14:paraId="38B41163" w14:textId="77777777" w:rsidR="003A6BCE" w:rsidRDefault="003A6BCE" w:rsidP="00CD52B0">
                          <w:pPr>
                            <w:pStyle w:val="NormalWeb"/>
                            <w:spacing w:before="0" w:beforeAutospacing="0" w:after="0" w:afterAutospacing="0"/>
                            <w:textAlignment w:val="baseline"/>
                          </w:pPr>
                          <w:r>
                            <w:rPr>
                              <w:rFonts w:ascii="Frutiger LT Com 55 Roman" w:hAnsi="Frutiger LT Com 55 Roman" w:cs="Arial"/>
                              <w:color w:val="000000" w:themeColor="text1"/>
                              <w:kern w:val="24"/>
                              <w:sz w:val="32"/>
                              <w:szCs w:val="32"/>
                              <w:lang w:val="en-ZA"/>
                            </w:rPr>
                            <w:t>PV: 80 TWh/yr</w:t>
                          </w:r>
                        </w:p>
                      </w:txbxContent>
                    </v:textbox>
                  </v:rect>
                  <w10:anchorlock/>
                </v:group>
              </w:pict>
            </mc:Fallback>
          </mc:AlternateContent>
        </w:r>
      </w:del>
    </w:p>
    <w:p w14:paraId="6B2B9A36" w14:textId="77777777" w:rsidR="005F60F5" w:rsidRDefault="003A6BCE">
      <w:pPr>
        <w:pStyle w:val="Caption"/>
        <w:jc w:val="both"/>
        <w:rPr>
          <w:ins w:id="713" w:author="knorr" w:date="2016-08-30T14:31:00Z"/>
        </w:rPr>
      </w:pPr>
      <w:bookmarkStart w:id="714" w:name="_Ref456779642"/>
      <w:ins w:id="715" w:author="knorr" w:date="2016-08-30T14:31:00Z">
        <w:r>
          <w:rPr>
            <w:noProof/>
            <w:lang w:val="en-US" w:eastAsia="en-US"/>
          </w:rPr>
          <w:drawing>
            <wp:inline distT="0" distB="0" distL="0" distR="0" wp14:anchorId="2AF76711" wp14:editId="7039D309">
              <wp:extent cx="5781675" cy="3000375"/>
              <wp:effectExtent l="19050" t="0" r="9525" b="0"/>
              <wp:docPr id="64519"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cstate="print"/>
                      <a:srcRect/>
                      <a:stretch>
                        <a:fillRect/>
                      </a:stretch>
                    </pic:blipFill>
                    <pic:spPr bwMode="auto">
                      <a:xfrm>
                        <a:off x="0" y="0"/>
                        <a:ext cx="5781675" cy="3000375"/>
                      </a:xfrm>
                      <a:prstGeom prst="rect">
                        <a:avLst/>
                      </a:prstGeom>
                      <a:noFill/>
                      <a:ln w="9525">
                        <a:noFill/>
                        <a:miter lim="800000"/>
                        <a:headEnd/>
                        <a:tailEnd/>
                      </a:ln>
                    </pic:spPr>
                  </pic:pic>
                </a:graphicData>
              </a:graphic>
            </wp:inline>
          </w:drawing>
        </w:r>
      </w:ins>
    </w:p>
    <w:p w14:paraId="02C7FB4A" w14:textId="77777777" w:rsidR="009A5920" w:rsidRDefault="0052632C">
      <w:pPr>
        <w:pStyle w:val="Caption"/>
        <w:jc w:val="both"/>
        <w:rPr>
          <w:lang w:val="en-ZA"/>
        </w:rPr>
      </w:pPr>
      <w:bookmarkStart w:id="716" w:name="_Ref460335775"/>
      <w:r>
        <w:t xml:space="preserve">Figure </w:t>
      </w:r>
      <w:r w:rsidR="005863B9">
        <w:fldChar w:fldCharType="begin"/>
      </w:r>
      <w:r>
        <w:instrText xml:space="preserve"> SEQ Figure \* ARABIC </w:instrText>
      </w:r>
      <w:r w:rsidR="005863B9">
        <w:fldChar w:fldCharType="separate"/>
      </w:r>
      <w:r w:rsidR="003A6BCE">
        <w:rPr>
          <w:noProof/>
        </w:rPr>
        <w:t>47</w:t>
      </w:r>
      <w:r w:rsidR="005863B9">
        <w:fldChar w:fldCharType="end"/>
      </w:r>
      <w:bookmarkEnd w:id="714"/>
      <w:bookmarkEnd w:id="716"/>
      <w:r>
        <w:t>: Determination of bulk storage needs</w:t>
      </w:r>
    </w:p>
    <w:p w14:paraId="4CFFE820" w14:textId="77777777" w:rsidR="00505510" w:rsidRPr="00710849" w:rsidRDefault="00CB62DC" w:rsidP="00505510">
      <w:pPr>
        <w:autoSpaceDE w:val="0"/>
        <w:autoSpaceDN w:val="0"/>
        <w:adjustRightInd w:val="0"/>
        <w:spacing w:after="0" w:line="240" w:lineRule="auto"/>
        <w:contextualSpacing w:val="0"/>
        <w:rPr>
          <w:lang w:val="en-ZA"/>
        </w:rPr>
      </w:pPr>
      <w:r>
        <w:rPr>
          <w:lang w:val="en-ZA"/>
        </w:rPr>
        <w:t>The</w:t>
      </w:r>
      <w:r w:rsidR="00505510" w:rsidRPr="00710849">
        <w:rPr>
          <w:lang w:val="en-ZA"/>
        </w:rPr>
        <w:t xml:space="preserve"> maximum duration of periods where more electricity than needed is generated is evaluated </w:t>
      </w:r>
      <w:r w:rsidR="00507EB1">
        <w:rPr>
          <w:lang w:val="en-ZA"/>
        </w:rPr>
        <w:t xml:space="preserve">as a function </w:t>
      </w:r>
      <w:r w:rsidR="00B95098" w:rsidRPr="00710849">
        <w:rPr>
          <w:lang w:val="en-ZA"/>
        </w:rPr>
        <w:t xml:space="preserve">of the share of renewables </w:t>
      </w:r>
      <w:r w:rsidR="00505510" w:rsidRPr="00710849">
        <w:rPr>
          <w:lang w:val="en-ZA"/>
        </w:rPr>
        <w:t xml:space="preserve">in </w:t>
      </w:r>
      <w:r w:rsidR="005863B9" w:rsidRPr="00710849">
        <w:rPr>
          <w:lang w:val="en-ZA"/>
        </w:rPr>
        <w:fldChar w:fldCharType="begin"/>
      </w:r>
      <w:r w:rsidR="00505510" w:rsidRPr="00710849">
        <w:rPr>
          <w:lang w:val="en-ZA"/>
        </w:rPr>
        <w:instrText xml:space="preserve"> REF _Ref447104150 \h </w:instrText>
      </w:r>
      <w:r w:rsidR="005863B9" w:rsidRPr="00710849">
        <w:rPr>
          <w:lang w:val="en-ZA"/>
        </w:rPr>
      </w:r>
      <w:r w:rsidR="005863B9" w:rsidRPr="00710849">
        <w:rPr>
          <w:lang w:val="en-ZA"/>
        </w:rPr>
        <w:fldChar w:fldCharType="separate"/>
      </w:r>
      <w:ins w:id="717" w:author="knorr" w:date="2016-09-09T09:31:00Z">
        <w:r w:rsidR="003A6BCE" w:rsidRPr="00710849">
          <w:rPr>
            <w:lang w:val="en-ZA"/>
          </w:rPr>
          <w:t xml:space="preserve">Figure </w:t>
        </w:r>
        <w:r w:rsidR="003A6BCE">
          <w:rPr>
            <w:noProof/>
            <w:lang w:val="en-ZA"/>
          </w:rPr>
          <w:t>48</w:t>
        </w:r>
      </w:ins>
      <w:del w:id="718" w:author="knorr" w:date="2016-09-09T09:31:00Z">
        <w:r w:rsidR="005D5FF5" w:rsidRPr="00710849" w:rsidDel="003A6BCE">
          <w:rPr>
            <w:lang w:val="en-ZA"/>
          </w:rPr>
          <w:delText xml:space="preserve">Figure </w:delText>
        </w:r>
        <w:r w:rsidR="005D5FF5" w:rsidDel="003A6BCE">
          <w:rPr>
            <w:noProof/>
            <w:lang w:val="en-ZA"/>
          </w:rPr>
          <w:delText>48</w:delText>
        </w:r>
      </w:del>
      <w:r w:rsidR="005863B9" w:rsidRPr="00710849">
        <w:rPr>
          <w:lang w:val="en-ZA"/>
        </w:rPr>
        <w:fldChar w:fldCharType="end"/>
      </w:r>
      <w:r w:rsidR="00505510" w:rsidRPr="00710849">
        <w:rPr>
          <w:lang w:val="en-ZA"/>
        </w:rPr>
        <w:t>.</w:t>
      </w:r>
    </w:p>
    <w:p w14:paraId="1078EDD8" w14:textId="77777777" w:rsidR="00505510" w:rsidRPr="00710849" w:rsidRDefault="00505510" w:rsidP="002E75E0">
      <w:pPr>
        <w:autoSpaceDE w:val="0"/>
        <w:autoSpaceDN w:val="0"/>
        <w:adjustRightInd w:val="0"/>
        <w:spacing w:after="0" w:line="240" w:lineRule="auto"/>
        <w:contextualSpacing w:val="0"/>
        <w:rPr>
          <w:lang w:val="en-ZA"/>
        </w:rPr>
      </w:pPr>
    </w:p>
    <w:p w14:paraId="0A493643" w14:textId="77777777" w:rsidR="007E299F" w:rsidRDefault="007E299F" w:rsidP="007E299F">
      <w:pPr>
        <w:keepNext/>
        <w:autoSpaceDE w:val="0"/>
        <w:autoSpaceDN w:val="0"/>
        <w:adjustRightInd w:val="0"/>
        <w:spacing w:after="0" w:line="240" w:lineRule="auto"/>
        <w:contextualSpacing w:val="0"/>
        <w:rPr>
          <w:lang w:val="en-ZA"/>
        </w:rPr>
      </w:pPr>
    </w:p>
    <w:p w14:paraId="35B3640F" w14:textId="77777777" w:rsidR="004D7373" w:rsidRPr="00710849" w:rsidRDefault="004D7373" w:rsidP="007E299F">
      <w:pPr>
        <w:keepNext/>
        <w:autoSpaceDE w:val="0"/>
        <w:autoSpaceDN w:val="0"/>
        <w:adjustRightInd w:val="0"/>
        <w:spacing w:after="0" w:line="240" w:lineRule="auto"/>
        <w:contextualSpacing w:val="0"/>
        <w:rPr>
          <w:lang w:val="en-ZA"/>
        </w:rPr>
      </w:pPr>
      <w:r>
        <w:rPr>
          <w:noProof/>
          <w:lang w:val="en-US" w:eastAsia="en-US"/>
        </w:rPr>
        <w:drawing>
          <wp:inline distT="0" distB="0" distL="0" distR="0" wp14:anchorId="7561F4A1" wp14:editId="49F2C823">
            <wp:extent cx="5752465" cy="2360295"/>
            <wp:effectExtent l="19050" t="0" r="635" b="0"/>
            <wp:docPr id="64540"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srcRect/>
                    <a:stretch>
                      <a:fillRect/>
                    </a:stretch>
                  </pic:blipFill>
                  <pic:spPr bwMode="auto">
                    <a:xfrm>
                      <a:off x="0" y="0"/>
                      <a:ext cx="5752465" cy="2360295"/>
                    </a:xfrm>
                    <a:prstGeom prst="rect">
                      <a:avLst/>
                    </a:prstGeom>
                    <a:noFill/>
                    <a:ln w="9525">
                      <a:noFill/>
                      <a:miter lim="800000"/>
                      <a:headEnd/>
                      <a:tailEnd/>
                    </a:ln>
                  </pic:spPr>
                </pic:pic>
              </a:graphicData>
            </a:graphic>
          </wp:inline>
        </w:drawing>
      </w:r>
    </w:p>
    <w:p w14:paraId="3E12645F" w14:textId="77777777" w:rsidR="00A4798D" w:rsidRPr="00710849" w:rsidRDefault="007E299F" w:rsidP="007E299F">
      <w:pPr>
        <w:pStyle w:val="Caption"/>
        <w:jc w:val="both"/>
        <w:rPr>
          <w:lang w:val="en-ZA"/>
        </w:rPr>
      </w:pPr>
      <w:bookmarkStart w:id="719" w:name="_Ref447104150"/>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48</w:t>
      </w:r>
      <w:r w:rsidR="005863B9" w:rsidRPr="00710849">
        <w:rPr>
          <w:lang w:val="en-ZA"/>
        </w:rPr>
        <w:fldChar w:fldCharType="end"/>
      </w:r>
      <w:bookmarkEnd w:id="719"/>
      <w:r w:rsidRPr="00710849">
        <w:rPr>
          <w:lang w:val="en-ZA"/>
        </w:rPr>
        <w:t>: Electricity surpluses: Maximum duration by scenario</w:t>
      </w:r>
    </w:p>
    <w:p w14:paraId="62A170F1" w14:textId="77777777" w:rsidR="00511A0E" w:rsidRDefault="00F77CE7" w:rsidP="002E75E0">
      <w:pPr>
        <w:autoSpaceDE w:val="0"/>
        <w:autoSpaceDN w:val="0"/>
        <w:adjustRightInd w:val="0"/>
        <w:spacing w:after="0" w:line="240" w:lineRule="auto"/>
        <w:contextualSpacing w:val="0"/>
        <w:rPr>
          <w:lang w:val="en-ZA"/>
        </w:rPr>
      </w:pPr>
      <w:r w:rsidRPr="00710849">
        <w:rPr>
          <w:lang w:val="en-ZA"/>
        </w:rPr>
        <w:t xml:space="preserve">It can be derived that electricity storage will only be needed at high shares of renewables: Maximum surplus situations only occur if there are over 40% of wind and </w:t>
      </w:r>
      <w:r w:rsidR="007321A3">
        <w:rPr>
          <w:lang w:val="en-ZA"/>
        </w:rPr>
        <w:t xml:space="preserve">solar </w:t>
      </w:r>
      <w:r w:rsidRPr="00710849">
        <w:rPr>
          <w:lang w:val="en-ZA"/>
        </w:rPr>
        <w:t xml:space="preserve">PV in the system. Aggregation effects can limit the duration of continuous surplus situations to less than 2 days. </w:t>
      </w:r>
    </w:p>
    <w:p w14:paraId="6676C4FC" w14:textId="77777777" w:rsidR="00CB62DC" w:rsidRDefault="00CB62DC" w:rsidP="002E75E0">
      <w:pPr>
        <w:autoSpaceDE w:val="0"/>
        <w:autoSpaceDN w:val="0"/>
        <w:adjustRightInd w:val="0"/>
        <w:spacing w:after="0" w:line="240" w:lineRule="auto"/>
        <w:contextualSpacing w:val="0"/>
        <w:rPr>
          <w:lang w:val="en-ZA"/>
        </w:rPr>
      </w:pPr>
    </w:p>
    <w:p w14:paraId="756FE5EA" w14:textId="77777777" w:rsidR="00CB62DC" w:rsidRPr="00710849" w:rsidRDefault="00EC52C4" w:rsidP="002E75E0">
      <w:pPr>
        <w:autoSpaceDE w:val="0"/>
        <w:autoSpaceDN w:val="0"/>
        <w:adjustRightInd w:val="0"/>
        <w:spacing w:after="0" w:line="240" w:lineRule="auto"/>
        <w:contextualSpacing w:val="0"/>
        <w:rPr>
          <w:lang w:val="en-ZA"/>
        </w:rPr>
      </w:pPr>
      <w:r>
        <w:rPr>
          <w:lang w:val="en-ZA"/>
        </w:rPr>
        <w:t xml:space="preserve">The amounts of excess energy as a function of the shares of PV and wind energy on the power supply system are evaluated in </w:t>
      </w:r>
      <w:r w:rsidR="005863B9">
        <w:rPr>
          <w:lang w:val="en-ZA"/>
        </w:rPr>
        <w:fldChar w:fldCharType="begin"/>
      </w:r>
      <w:r>
        <w:rPr>
          <w:lang w:val="en-ZA"/>
        </w:rPr>
        <w:instrText xml:space="preserve"> REF _Ref456783017 \h </w:instrText>
      </w:r>
      <w:r w:rsidR="005863B9">
        <w:rPr>
          <w:lang w:val="en-ZA"/>
        </w:rPr>
      </w:r>
      <w:r w:rsidR="005863B9">
        <w:rPr>
          <w:lang w:val="en-ZA"/>
        </w:rPr>
        <w:fldChar w:fldCharType="separate"/>
      </w:r>
      <w:r w:rsidR="003A6BCE">
        <w:t xml:space="preserve">Figure </w:t>
      </w:r>
      <w:r w:rsidR="003A6BCE">
        <w:rPr>
          <w:noProof/>
        </w:rPr>
        <w:t>49</w:t>
      </w:r>
      <w:r w:rsidR="005863B9">
        <w:rPr>
          <w:lang w:val="en-ZA"/>
        </w:rPr>
        <w:fldChar w:fldCharType="end"/>
      </w:r>
      <w:r>
        <w:rPr>
          <w:lang w:val="en-ZA"/>
        </w:rPr>
        <w:t xml:space="preserve"> to </w:t>
      </w:r>
      <w:r w:rsidR="005863B9">
        <w:rPr>
          <w:lang w:val="en-ZA"/>
        </w:rPr>
        <w:fldChar w:fldCharType="begin"/>
      </w:r>
      <w:r>
        <w:rPr>
          <w:lang w:val="en-ZA"/>
        </w:rPr>
        <w:instrText xml:space="preserve"> REF _Ref456783018 \h </w:instrText>
      </w:r>
      <w:r w:rsidR="005863B9">
        <w:rPr>
          <w:lang w:val="en-ZA"/>
        </w:rPr>
      </w:r>
      <w:r w:rsidR="005863B9">
        <w:rPr>
          <w:lang w:val="en-ZA"/>
        </w:rPr>
        <w:fldChar w:fldCharType="separate"/>
      </w:r>
      <w:r w:rsidR="003A6BCE">
        <w:t xml:space="preserve">Figure </w:t>
      </w:r>
      <w:r w:rsidR="003A6BCE">
        <w:rPr>
          <w:noProof/>
        </w:rPr>
        <w:t>51</w:t>
      </w:r>
      <w:r w:rsidR="005863B9">
        <w:rPr>
          <w:lang w:val="en-ZA"/>
        </w:rPr>
        <w:fldChar w:fldCharType="end"/>
      </w:r>
      <w:r>
        <w:rPr>
          <w:lang w:val="en-ZA"/>
        </w:rPr>
        <w:t xml:space="preserve">. </w:t>
      </w:r>
    </w:p>
    <w:p w14:paraId="60D43133" w14:textId="77777777" w:rsidR="00F77CE7" w:rsidRDefault="00F77CE7" w:rsidP="002E75E0">
      <w:pPr>
        <w:autoSpaceDE w:val="0"/>
        <w:autoSpaceDN w:val="0"/>
        <w:adjustRightInd w:val="0"/>
        <w:spacing w:after="0" w:line="240" w:lineRule="auto"/>
        <w:contextualSpacing w:val="0"/>
        <w:rPr>
          <w:lang w:val="en-ZA"/>
        </w:rPr>
      </w:pPr>
    </w:p>
    <w:p w14:paraId="477060A5" w14:textId="77777777" w:rsidR="00A83C7E" w:rsidRDefault="000A3D24" w:rsidP="00CD52B0">
      <w:pPr>
        <w:keepNext/>
        <w:autoSpaceDE w:val="0"/>
        <w:autoSpaceDN w:val="0"/>
        <w:adjustRightInd w:val="0"/>
        <w:spacing w:after="0" w:line="240" w:lineRule="auto"/>
        <w:contextualSpacing w:val="0"/>
      </w:pPr>
      <w:r>
        <w:rPr>
          <w:noProof/>
          <w:lang w:val="en-US" w:eastAsia="en-US"/>
        </w:rPr>
        <w:drawing>
          <wp:inline distT="0" distB="0" distL="0" distR="0" wp14:anchorId="01F4C61A" wp14:editId="26608FB1">
            <wp:extent cx="5753100" cy="2952750"/>
            <wp:effectExtent l="19050" t="0" r="0" b="0"/>
            <wp:docPr id="41"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cstate="print"/>
                    <a:srcRect/>
                    <a:stretch>
                      <a:fillRect/>
                    </a:stretch>
                  </pic:blipFill>
                  <pic:spPr bwMode="auto">
                    <a:xfrm>
                      <a:off x="0" y="0"/>
                      <a:ext cx="5753100" cy="2952750"/>
                    </a:xfrm>
                    <a:prstGeom prst="rect">
                      <a:avLst/>
                    </a:prstGeom>
                    <a:noFill/>
                    <a:ln w="9525">
                      <a:noFill/>
                      <a:miter lim="800000"/>
                      <a:headEnd/>
                      <a:tailEnd/>
                    </a:ln>
                  </pic:spPr>
                </pic:pic>
              </a:graphicData>
            </a:graphic>
          </wp:inline>
        </w:drawing>
      </w:r>
    </w:p>
    <w:p w14:paraId="3D388218" w14:textId="77777777" w:rsidR="009A5920" w:rsidRDefault="00CB62DC">
      <w:pPr>
        <w:pStyle w:val="Caption"/>
        <w:jc w:val="both"/>
      </w:pPr>
      <w:bookmarkStart w:id="720" w:name="_Ref456783017"/>
      <w:r>
        <w:t xml:space="preserve">Figure </w:t>
      </w:r>
      <w:r w:rsidR="005863B9">
        <w:fldChar w:fldCharType="begin"/>
      </w:r>
      <w:r>
        <w:instrText xml:space="preserve"> SEQ Figure \* ARABIC </w:instrText>
      </w:r>
      <w:r w:rsidR="005863B9">
        <w:fldChar w:fldCharType="separate"/>
      </w:r>
      <w:r w:rsidR="003A6BCE">
        <w:rPr>
          <w:noProof/>
        </w:rPr>
        <w:t>49</w:t>
      </w:r>
      <w:r w:rsidR="005863B9">
        <w:fldChar w:fldCharType="end"/>
      </w:r>
      <w:bookmarkEnd w:id="720"/>
      <w:r>
        <w:t xml:space="preserve">: </w:t>
      </w:r>
      <w:r w:rsidR="00EC52C4" w:rsidRPr="00EC52C4">
        <w:rPr>
          <w:lang w:val="en-ZA"/>
        </w:rPr>
        <w:t xml:space="preserve">Generated solar PV and wind energy and split into useful and excess for </w:t>
      </w:r>
      <w:r>
        <w:t>different PV penetration</w:t>
      </w:r>
      <w:r w:rsidR="00EC52C4">
        <w:t>s</w:t>
      </w:r>
      <w:r>
        <w:t xml:space="preserve"> and 50 TWh of </w:t>
      </w:r>
      <w:r w:rsidR="00EC52C4">
        <w:t>wind energy</w:t>
      </w:r>
    </w:p>
    <w:p w14:paraId="3BE398A1" w14:textId="77777777" w:rsidR="008A7DDC" w:rsidRDefault="008A7DDC" w:rsidP="008A7DDC"/>
    <w:p w14:paraId="25631E06" w14:textId="77777777" w:rsidR="008A7DDC" w:rsidRPr="00CD52B0" w:rsidRDefault="007E33FA" w:rsidP="008A7DDC">
      <w:r w:rsidRPr="007E33FA">
        <w:rPr>
          <w:b/>
          <w:bCs/>
          <w:lang w:val="en-ZA"/>
        </w:rPr>
        <w:t>Excess energy is mainly caused by high solar PV shares</w:t>
      </w:r>
      <w:r>
        <w:rPr>
          <w:b/>
          <w:bCs/>
          <w:lang w:val="en-ZA"/>
        </w:rPr>
        <w:t>.</w:t>
      </w:r>
    </w:p>
    <w:p w14:paraId="6683953C" w14:textId="77777777" w:rsidR="00A83C7E" w:rsidRDefault="000A3D24" w:rsidP="00CD52B0">
      <w:pPr>
        <w:keepNext/>
        <w:autoSpaceDE w:val="0"/>
        <w:autoSpaceDN w:val="0"/>
        <w:adjustRightInd w:val="0"/>
        <w:spacing w:after="0" w:line="240" w:lineRule="auto"/>
        <w:contextualSpacing w:val="0"/>
      </w:pPr>
      <w:r>
        <w:rPr>
          <w:noProof/>
          <w:lang w:val="en-US" w:eastAsia="en-US"/>
        </w:rPr>
        <w:drawing>
          <wp:inline distT="0" distB="0" distL="0" distR="0" wp14:anchorId="61752E47" wp14:editId="677D3461">
            <wp:extent cx="5752465" cy="2945130"/>
            <wp:effectExtent l="19050" t="0" r="635" b="0"/>
            <wp:docPr id="42"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srcRect/>
                    <a:stretch>
                      <a:fillRect/>
                    </a:stretch>
                  </pic:blipFill>
                  <pic:spPr bwMode="auto">
                    <a:xfrm>
                      <a:off x="0" y="0"/>
                      <a:ext cx="5752465" cy="2945130"/>
                    </a:xfrm>
                    <a:prstGeom prst="rect">
                      <a:avLst/>
                    </a:prstGeom>
                    <a:noFill/>
                    <a:ln w="9525">
                      <a:noFill/>
                      <a:miter lim="800000"/>
                      <a:headEnd/>
                      <a:tailEnd/>
                    </a:ln>
                  </pic:spPr>
                </pic:pic>
              </a:graphicData>
            </a:graphic>
          </wp:inline>
        </w:drawing>
      </w:r>
    </w:p>
    <w:p w14:paraId="6100FC75" w14:textId="77777777" w:rsidR="009A5920" w:rsidRDefault="00CB62DC">
      <w:pPr>
        <w:pStyle w:val="Caption"/>
        <w:jc w:val="both"/>
        <w:rPr>
          <w:lang w:val="en-ZA"/>
        </w:rPr>
      </w:pPr>
      <w:r>
        <w:t xml:space="preserve">Figure </w:t>
      </w:r>
      <w:r w:rsidR="005863B9">
        <w:fldChar w:fldCharType="begin"/>
      </w:r>
      <w:r>
        <w:instrText xml:space="preserve"> SEQ Figure \* ARABIC </w:instrText>
      </w:r>
      <w:r w:rsidR="005863B9">
        <w:fldChar w:fldCharType="separate"/>
      </w:r>
      <w:r w:rsidR="003A6BCE">
        <w:rPr>
          <w:noProof/>
        </w:rPr>
        <w:t>50</w:t>
      </w:r>
      <w:r w:rsidR="005863B9">
        <w:fldChar w:fldCharType="end"/>
      </w:r>
      <w:r>
        <w:t xml:space="preserve">: </w:t>
      </w:r>
      <w:r w:rsidR="00EC52C4" w:rsidRPr="00EC52C4">
        <w:rPr>
          <w:lang w:val="en-ZA"/>
        </w:rPr>
        <w:t xml:space="preserve">Generated solar PV and wind energy and split into useful and excess for </w:t>
      </w:r>
      <w:r w:rsidR="00EC52C4">
        <w:t>different PV penetrations and 50 TWh of wind energy</w:t>
      </w:r>
    </w:p>
    <w:p w14:paraId="7DE1F04A" w14:textId="77777777" w:rsidR="00CB62DC" w:rsidRDefault="007E33FA" w:rsidP="002E75E0">
      <w:pPr>
        <w:autoSpaceDE w:val="0"/>
        <w:autoSpaceDN w:val="0"/>
        <w:adjustRightInd w:val="0"/>
        <w:spacing w:after="0" w:line="240" w:lineRule="auto"/>
        <w:contextualSpacing w:val="0"/>
        <w:rPr>
          <w:b/>
          <w:bCs/>
          <w:lang w:val="en-ZA"/>
        </w:rPr>
      </w:pPr>
      <w:r>
        <w:rPr>
          <w:lang w:val="en-ZA"/>
        </w:rPr>
        <w:t xml:space="preserve">Doubling the share of wind energy has </w:t>
      </w:r>
      <w:r w:rsidRPr="007E33FA">
        <w:rPr>
          <w:b/>
          <w:bCs/>
          <w:lang w:val="en-ZA"/>
        </w:rPr>
        <w:t>almost no effect on excess energy</w:t>
      </w:r>
      <w:r>
        <w:rPr>
          <w:b/>
          <w:bCs/>
          <w:lang w:val="en-ZA"/>
        </w:rPr>
        <w:t>.</w:t>
      </w:r>
    </w:p>
    <w:p w14:paraId="5FCC3447" w14:textId="77777777" w:rsidR="007E33FA" w:rsidRDefault="007E33FA" w:rsidP="002E75E0">
      <w:pPr>
        <w:autoSpaceDE w:val="0"/>
        <w:autoSpaceDN w:val="0"/>
        <w:adjustRightInd w:val="0"/>
        <w:spacing w:after="0" w:line="240" w:lineRule="auto"/>
        <w:contextualSpacing w:val="0"/>
        <w:rPr>
          <w:lang w:val="en-ZA"/>
        </w:rPr>
      </w:pPr>
    </w:p>
    <w:p w14:paraId="37FE6920" w14:textId="77777777" w:rsidR="00A83C7E" w:rsidRDefault="000A3D24" w:rsidP="00CD52B0">
      <w:pPr>
        <w:keepNext/>
        <w:autoSpaceDE w:val="0"/>
        <w:autoSpaceDN w:val="0"/>
        <w:adjustRightInd w:val="0"/>
        <w:spacing w:after="0" w:line="240" w:lineRule="auto"/>
        <w:contextualSpacing w:val="0"/>
      </w:pPr>
      <w:r>
        <w:rPr>
          <w:noProof/>
          <w:lang w:val="en-US" w:eastAsia="en-US"/>
        </w:rPr>
        <w:drawing>
          <wp:inline distT="0" distB="0" distL="0" distR="0" wp14:anchorId="494F5E3B" wp14:editId="04DED3FB">
            <wp:extent cx="5753100" cy="2952750"/>
            <wp:effectExtent l="19050" t="0" r="0" b="0"/>
            <wp:docPr id="43"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0" cstate="print"/>
                    <a:srcRect/>
                    <a:stretch>
                      <a:fillRect/>
                    </a:stretch>
                  </pic:blipFill>
                  <pic:spPr bwMode="auto">
                    <a:xfrm>
                      <a:off x="0" y="0"/>
                      <a:ext cx="5753100" cy="2952750"/>
                    </a:xfrm>
                    <a:prstGeom prst="rect">
                      <a:avLst/>
                    </a:prstGeom>
                    <a:noFill/>
                    <a:ln w="9525">
                      <a:noFill/>
                      <a:miter lim="800000"/>
                      <a:headEnd/>
                      <a:tailEnd/>
                    </a:ln>
                  </pic:spPr>
                </pic:pic>
              </a:graphicData>
            </a:graphic>
          </wp:inline>
        </w:drawing>
      </w:r>
    </w:p>
    <w:p w14:paraId="3613C897" w14:textId="77777777" w:rsidR="009A5920" w:rsidRDefault="00CB62DC">
      <w:pPr>
        <w:pStyle w:val="Caption"/>
        <w:jc w:val="both"/>
      </w:pPr>
      <w:bookmarkStart w:id="721" w:name="_Ref456783018"/>
      <w:r>
        <w:t xml:space="preserve">Figure </w:t>
      </w:r>
      <w:r w:rsidR="005863B9">
        <w:fldChar w:fldCharType="begin"/>
      </w:r>
      <w:r>
        <w:instrText xml:space="preserve"> SEQ Figure \* ARABIC </w:instrText>
      </w:r>
      <w:r w:rsidR="005863B9">
        <w:fldChar w:fldCharType="separate"/>
      </w:r>
      <w:r w:rsidR="003A6BCE">
        <w:rPr>
          <w:noProof/>
        </w:rPr>
        <w:t>51</w:t>
      </w:r>
      <w:r w:rsidR="005863B9">
        <w:fldChar w:fldCharType="end"/>
      </w:r>
      <w:bookmarkEnd w:id="721"/>
      <w:r>
        <w:t xml:space="preserve">: </w:t>
      </w:r>
      <w:r w:rsidR="00EC52C4" w:rsidRPr="00EC52C4">
        <w:rPr>
          <w:lang w:val="en-ZA"/>
        </w:rPr>
        <w:t xml:space="preserve">Generated solar PV and wind energy and split into useful and excess for </w:t>
      </w:r>
      <w:r w:rsidR="00EC52C4">
        <w:t>different PV penetrations and 50 TWh of wind energy</w:t>
      </w:r>
    </w:p>
    <w:p w14:paraId="30032C23" w14:textId="77777777" w:rsidR="008A7DDC" w:rsidRDefault="007E33FA" w:rsidP="008A7DDC">
      <w:pPr>
        <w:rPr>
          <w:b/>
          <w:bCs/>
          <w:lang w:val="en-ZA"/>
        </w:rPr>
      </w:pPr>
      <w:r w:rsidRPr="007E33FA">
        <w:rPr>
          <w:b/>
          <w:bCs/>
          <w:lang w:val="en-ZA"/>
        </w:rPr>
        <w:t xml:space="preserve">65% VRE share </w:t>
      </w:r>
      <w:r>
        <w:rPr>
          <w:b/>
          <w:bCs/>
          <w:lang w:val="en-ZA"/>
        </w:rPr>
        <w:t xml:space="preserve">is </w:t>
      </w:r>
      <w:r w:rsidRPr="007E33FA">
        <w:rPr>
          <w:b/>
          <w:bCs/>
          <w:lang w:val="en-ZA"/>
        </w:rPr>
        <w:t>achievable with almost no excess energy</w:t>
      </w:r>
      <w:r>
        <w:rPr>
          <w:b/>
          <w:bCs/>
          <w:lang w:val="en-ZA"/>
        </w:rPr>
        <w:t>.</w:t>
      </w:r>
    </w:p>
    <w:p w14:paraId="04C1080B" w14:textId="77777777" w:rsidR="00322745" w:rsidRDefault="00322745"/>
    <w:p w14:paraId="7C5E52DA" w14:textId="77777777" w:rsidR="00322745" w:rsidRDefault="00322745">
      <w:pPr>
        <w:spacing w:after="0" w:line="240" w:lineRule="auto"/>
        <w:contextualSpacing w:val="0"/>
        <w:jc w:val="left"/>
        <w:rPr>
          <w:rFonts w:eastAsiaTheme="majorEastAsia" w:cs="Arial"/>
          <w:b/>
          <w:bCs/>
          <w:iCs/>
          <w:sz w:val="28"/>
          <w:szCs w:val="28"/>
        </w:rPr>
      </w:pPr>
      <w:bookmarkStart w:id="722" w:name="_Toc456791119"/>
      <w:bookmarkStart w:id="723" w:name="_Toc456865324"/>
      <w:bookmarkStart w:id="724" w:name="_Toc456865733"/>
      <w:bookmarkEnd w:id="722"/>
      <w:bookmarkEnd w:id="723"/>
      <w:bookmarkEnd w:id="724"/>
      <w:r>
        <w:br w:type="page"/>
      </w:r>
    </w:p>
    <w:p w14:paraId="499D72A0" w14:textId="77777777" w:rsidR="009A5920" w:rsidRDefault="009A5920" w:rsidP="00322745"/>
    <w:p w14:paraId="384340AA" w14:textId="77777777" w:rsidR="00511A0E" w:rsidRPr="000A50B2" w:rsidRDefault="00602A12" w:rsidP="00511A0E">
      <w:pPr>
        <w:pStyle w:val="Heading2"/>
        <w:rPr>
          <w:lang w:val="en-ZA"/>
        </w:rPr>
      </w:pPr>
      <w:bookmarkStart w:id="725" w:name="_Toc456869101"/>
      <w:bookmarkStart w:id="726" w:name="_Toc456869889"/>
      <w:bookmarkStart w:id="727" w:name="_Toc461176870"/>
      <w:bookmarkEnd w:id="725"/>
      <w:bookmarkEnd w:id="726"/>
      <w:r w:rsidRPr="00710849">
        <w:rPr>
          <w:lang w:val="en-ZA"/>
        </w:rPr>
        <w:t>Economic application</w:t>
      </w:r>
      <w:r w:rsidR="00112A5A" w:rsidRPr="00710849">
        <w:rPr>
          <w:lang w:val="en-ZA"/>
        </w:rPr>
        <w:t xml:space="preserve"> of RE</w:t>
      </w:r>
      <w:bookmarkEnd w:id="727"/>
    </w:p>
    <w:p w14:paraId="071479C0" w14:textId="77777777" w:rsidR="00511A0E" w:rsidRPr="00710849" w:rsidRDefault="00B5337C" w:rsidP="00511A0E">
      <w:pPr>
        <w:rPr>
          <w:lang w:val="en-ZA"/>
        </w:rPr>
      </w:pPr>
      <w:r w:rsidRPr="00710849">
        <w:rPr>
          <w:lang w:val="en-ZA"/>
        </w:rPr>
        <w:t xml:space="preserve">As shown with the help of </w:t>
      </w:r>
      <w:r w:rsidR="005863B9" w:rsidRPr="00710849">
        <w:rPr>
          <w:lang w:val="en-ZA"/>
        </w:rPr>
        <w:fldChar w:fldCharType="begin"/>
      </w:r>
      <w:r w:rsidRPr="00710849">
        <w:rPr>
          <w:lang w:val="en-ZA"/>
        </w:rPr>
        <w:instrText xml:space="preserve"> REF _Ref447108805 \h </w:instrText>
      </w:r>
      <w:r w:rsidR="005863B9" w:rsidRPr="00710849">
        <w:rPr>
          <w:lang w:val="en-ZA"/>
        </w:rPr>
      </w:r>
      <w:r w:rsidR="005863B9" w:rsidRPr="00710849">
        <w:rPr>
          <w:lang w:val="en-ZA"/>
        </w:rPr>
        <w:fldChar w:fldCharType="separate"/>
      </w:r>
      <w:ins w:id="728" w:author="knorr" w:date="2016-09-09T09:31:00Z">
        <w:r w:rsidR="003A6BCE" w:rsidRPr="00710849">
          <w:rPr>
            <w:lang w:val="en-ZA"/>
          </w:rPr>
          <w:t xml:space="preserve">Figure </w:t>
        </w:r>
        <w:r w:rsidR="003A6BCE">
          <w:rPr>
            <w:noProof/>
            <w:lang w:val="en-ZA"/>
          </w:rPr>
          <w:t>23</w:t>
        </w:r>
      </w:ins>
      <w:del w:id="729" w:author="knorr" w:date="2016-09-09T09:31:00Z">
        <w:r w:rsidR="005D5FF5" w:rsidRPr="00710849" w:rsidDel="003A6BCE">
          <w:rPr>
            <w:lang w:val="en-ZA"/>
          </w:rPr>
          <w:delText xml:space="preserve">Figure </w:delText>
        </w:r>
        <w:r w:rsidR="005D5FF5" w:rsidDel="003A6BCE">
          <w:rPr>
            <w:noProof/>
            <w:lang w:val="en-ZA"/>
          </w:rPr>
          <w:delText>23</w:delText>
        </w:r>
      </w:del>
      <w:r w:rsidR="005863B9" w:rsidRPr="00710849">
        <w:rPr>
          <w:lang w:val="en-ZA"/>
        </w:rPr>
        <w:fldChar w:fldCharType="end"/>
      </w:r>
      <w:r w:rsidRPr="00710849">
        <w:rPr>
          <w:lang w:val="en-ZA"/>
        </w:rPr>
        <w:t xml:space="preserve">, installing </w:t>
      </w:r>
      <w:r w:rsidR="000A50B2">
        <w:rPr>
          <w:lang w:val="en-ZA"/>
        </w:rPr>
        <w:t xml:space="preserve">wind </w:t>
      </w:r>
      <w:r w:rsidRPr="00710849">
        <w:rPr>
          <w:lang w:val="en-ZA"/>
        </w:rPr>
        <w:t>turbine</w:t>
      </w:r>
      <w:r w:rsidR="003B246C" w:rsidRPr="00710849">
        <w:rPr>
          <w:lang w:val="en-ZA"/>
        </w:rPr>
        <w:t>s</w:t>
      </w:r>
      <w:r w:rsidRPr="00710849">
        <w:rPr>
          <w:lang w:val="en-ZA"/>
        </w:rPr>
        <w:t xml:space="preserve"> type 4 and 5 (see section </w:t>
      </w:r>
      <w:r w:rsidR="005863B9" w:rsidRPr="00710849">
        <w:rPr>
          <w:lang w:val="en-ZA"/>
        </w:rPr>
        <w:fldChar w:fldCharType="begin"/>
      </w:r>
      <w:r w:rsidRPr="00710849">
        <w:rPr>
          <w:lang w:val="en-ZA"/>
        </w:rPr>
        <w:instrText xml:space="preserve"> REF _Ref439938923 \r \h </w:instrText>
      </w:r>
      <w:r w:rsidR="005863B9" w:rsidRPr="00710849">
        <w:rPr>
          <w:lang w:val="en-ZA"/>
        </w:rPr>
      </w:r>
      <w:r w:rsidR="005863B9" w:rsidRPr="00710849">
        <w:rPr>
          <w:lang w:val="en-ZA"/>
        </w:rPr>
        <w:fldChar w:fldCharType="separate"/>
      </w:r>
      <w:r w:rsidR="003A6BCE">
        <w:rPr>
          <w:lang w:val="en-ZA"/>
        </w:rPr>
        <w:t>3.2.3</w:t>
      </w:r>
      <w:r w:rsidR="005863B9" w:rsidRPr="00710849">
        <w:rPr>
          <w:lang w:val="en-ZA"/>
        </w:rPr>
        <w:fldChar w:fldCharType="end"/>
      </w:r>
      <w:r w:rsidRPr="00710849">
        <w:rPr>
          <w:lang w:val="en-ZA"/>
        </w:rPr>
        <w:t xml:space="preserve">) will cause higher </w:t>
      </w:r>
      <w:r w:rsidR="003B246C" w:rsidRPr="00710849">
        <w:rPr>
          <w:lang w:val="en-ZA"/>
        </w:rPr>
        <w:t xml:space="preserve">costs </w:t>
      </w:r>
      <w:r w:rsidRPr="00710849">
        <w:rPr>
          <w:lang w:val="en-ZA"/>
        </w:rPr>
        <w:t>but also increase load factors and electricity yield whilst consuming the same area as turbine</w:t>
      </w:r>
      <w:r w:rsidR="003B246C" w:rsidRPr="00710849">
        <w:rPr>
          <w:lang w:val="en-ZA"/>
        </w:rPr>
        <w:t>s</w:t>
      </w:r>
      <w:r w:rsidRPr="00710849">
        <w:rPr>
          <w:lang w:val="en-ZA"/>
        </w:rPr>
        <w:t xml:space="preserve"> 1</w:t>
      </w:r>
      <w:r w:rsidR="00D035BD" w:rsidRPr="00710849">
        <w:rPr>
          <w:lang w:val="en-ZA"/>
        </w:rPr>
        <w:t xml:space="preserve"> to </w:t>
      </w:r>
      <w:r w:rsidRPr="00710849">
        <w:rPr>
          <w:lang w:val="en-ZA"/>
        </w:rPr>
        <w:t>3. The actual decision on which</w:t>
      </w:r>
      <w:r w:rsidR="000A50B2">
        <w:rPr>
          <w:lang w:val="en-ZA"/>
        </w:rPr>
        <w:t xml:space="preserve"> wind</w:t>
      </w:r>
      <w:r w:rsidRPr="00710849">
        <w:rPr>
          <w:lang w:val="en-ZA"/>
        </w:rPr>
        <w:t xml:space="preserve"> turbine to build will be cost-driven in the end. Since a comprehensive cost analysis does not lie not in the scope of this study, the widely applied ‘l</w:t>
      </w:r>
      <w:r w:rsidR="00F8108B" w:rsidRPr="00710849">
        <w:rPr>
          <w:lang w:val="en-ZA"/>
        </w:rPr>
        <w:t>evelised cost of energy</w:t>
      </w:r>
      <w:r w:rsidRPr="00710849">
        <w:rPr>
          <w:lang w:val="en-ZA"/>
        </w:rPr>
        <w:t xml:space="preserve">’ (LCOE) </w:t>
      </w:r>
      <w:r w:rsidR="000A50B2">
        <w:rPr>
          <w:lang w:val="en-ZA"/>
        </w:rPr>
        <w:t>approach is</w:t>
      </w:r>
      <w:r w:rsidRPr="00710849">
        <w:rPr>
          <w:lang w:val="en-ZA"/>
        </w:rPr>
        <w:t xml:space="preserve"> evaluated in a slightly modified </w:t>
      </w:r>
      <w:r w:rsidR="000A50B2">
        <w:rPr>
          <w:lang w:val="en-ZA"/>
        </w:rPr>
        <w:t>manner</w:t>
      </w:r>
      <w:r w:rsidRPr="00710849">
        <w:rPr>
          <w:lang w:val="en-ZA"/>
        </w:rPr>
        <w:t>. The method is illustrated</w:t>
      </w:r>
      <w:r w:rsidR="00EE2E0D" w:rsidRPr="00710849">
        <w:rPr>
          <w:lang w:val="en-ZA"/>
        </w:rPr>
        <w:t xml:space="preserve"> in the example of turbine type 5</w:t>
      </w:r>
      <w:r w:rsidRPr="00710849">
        <w:rPr>
          <w:lang w:val="en-ZA"/>
        </w:rPr>
        <w:t xml:space="preserve"> in </w:t>
      </w:r>
      <w:r w:rsidR="005863B9" w:rsidRPr="00710849">
        <w:rPr>
          <w:lang w:val="en-ZA"/>
        </w:rPr>
        <w:fldChar w:fldCharType="begin"/>
      </w:r>
      <w:r w:rsidRPr="00710849">
        <w:rPr>
          <w:lang w:val="en-ZA"/>
        </w:rPr>
        <w:instrText xml:space="preserve"> REF _Ref447109037 \h </w:instrText>
      </w:r>
      <w:r w:rsidR="005863B9" w:rsidRPr="00710849">
        <w:rPr>
          <w:lang w:val="en-ZA"/>
        </w:rPr>
      </w:r>
      <w:r w:rsidR="005863B9" w:rsidRPr="00710849">
        <w:rPr>
          <w:lang w:val="en-ZA"/>
        </w:rPr>
        <w:fldChar w:fldCharType="separate"/>
      </w:r>
      <w:ins w:id="730" w:author="knorr" w:date="2016-09-09T09:31:00Z">
        <w:r w:rsidR="003A6BCE" w:rsidRPr="00710849">
          <w:rPr>
            <w:lang w:val="en-ZA"/>
          </w:rPr>
          <w:t xml:space="preserve">Figure </w:t>
        </w:r>
        <w:r w:rsidR="003A6BCE">
          <w:rPr>
            <w:noProof/>
            <w:lang w:val="en-ZA"/>
          </w:rPr>
          <w:t>52</w:t>
        </w:r>
      </w:ins>
      <w:del w:id="731" w:author="knorr" w:date="2016-09-09T09:31:00Z">
        <w:r w:rsidR="005D5FF5" w:rsidRPr="00710849" w:rsidDel="003A6BCE">
          <w:rPr>
            <w:lang w:val="en-ZA"/>
          </w:rPr>
          <w:delText xml:space="preserve">Figure </w:delText>
        </w:r>
        <w:r w:rsidR="005D5FF5" w:rsidDel="003A6BCE">
          <w:rPr>
            <w:noProof/>
            <w:lang w:val="en-ZA"/>
          </w:rPr>
          <w:delText>52</w:delText>
        </w:r>
      </w:del>
      <w:r w:rsidR="005863B9" w:rsidRPr="00710849">
        <w:rPr>
          <w:lang w:val="en-ZA"/>
        </w:rPr>
        <w:fldChar w:fldCharType="end"/>
      </w:r>
      <w:r w:rsidRPr="00710849">
        <w:rPr>
          <w:lang w:val="en-ZA"/>
        </w:rPr>
        <w:t>.</w:t>
      </w:r>
    </w:p>
    <w:p w14:paraId="378F72DF" w14:textId="77777777" w:rsidR="00096595" w:rsidRPr="00710849" w:rsidRDefault="00096595" w:rsidP="00511A0E">
      <w:pPr>
        <w:rPr>
          <w:lang w:val="en-ZA"/>
        </w:rPr>
      </w:pPr>
    </w:p>
    <w:p w14:paraId="1536B0BA" w14:textId="77777777" w:rsidR="00EE2E0D" w:rsidRPr="00710849" w:rsidRDefault="00EE2E0D" w:rsidP="00EE2E0D">
      <w:pPr>
        <w:jc w:val="center"/>
        <w:rPr>
          <w:lang w:val="en-ZA"/>
        </w:rPr>
      </w:pPr>
      <w:r w:rsidRPr="00710849">
        <w:rPr>
          <w:noProof/>
          <w:lang w:val="en-US" w:eastAsia="en-US"/>
        </w:rPr>
        <w:drawing>
          <wp:inline distT="0" distB="0" distL="0" distR="0" wp14:anchorId="7376EFCA" wp14:editId="34DA0DA6">
            <wp:extent cx="4010400" cy="1728000"/>
            <wp:effectExtent l="0" t="0" r="0" b="0"/>
            <wp:docPr id="64515" name="Grafik 6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10400" cy="1728000"/>
                    </a:xfrm>
                    <a:prstGeom prst="rect">
                      <a:avLst/>
                    </a:prstGeom>
                    <a:noFill/>
                  </pic:spPr>
                </pic:pic>
              </a:graphicData>
            </a:graphic>
          </wp:inline>
        </w:drawing>
      </w:r>
    </w:p>
    <w:p w14:paraId="6E268FA2" w14:textId="77777777" w:rsidR="00511A0E" w:rsidRPr="00710849" w:rsidRDefault="00096595" w:rsidP="00096595">
      <w:pPr>
        <w:pStyle w:val="Caption"/>
        <w:rPr>
          <w:lang w:val="en-ZA"/>
        </w:rPr>
      </w:pPr>
      <w:bookmarkStart w:id="732" w:name="_Ref447109037"/>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52</w:t>
      </w:r>
      <w:r w:rsidR="005863B9" w:rsidRPr="00710849">
        <w:rPr>
          <w:lang w:val="en-ZA"/>
        </w:rPr>
        <w:fldChar w:fldCharType="end"/>
      </w:r>
      <w:bookmarkEnd w:id="732"/>
      <w:r w:rsidRPr="00710849">
        <w:rPr>
          <w:lang w:val="en-ZA"/>
        </w:rPr>
        <w:t xml:space="preserve">: Method and assumptions for calculating relative </w:t>
      </w:r>
      <w:r w:rsidR="00EE2E0D" w:rsidRPr="00710849">
        <w:rPr>
          <w:lang w:val="en-ZA"/>
        </w:rPr>
        <w:t>levelised cost of energy (</w:t>
      </w:r>
      <w:r w:rsidRPr="00710849">
        <w:rPr>
          <w:lang w:val="en-ZA"/>
        </w:rPr>
        <w:t>LCOE</w:t>
      </w:r>
      <w:r w:rsidR="00EE2E0D" w:rsidRPr="00710849">
        <w:rPr>
          <w:lang w:val="en-ZA"/>
        </w:rPr>
        <w:t>) in the example of turbine type 5 (LF: load factor, Capex: capital expenditure)</w:t>
      </w:r>
    </w:p>
    <w:p w14:paraId="58611F4E" w14:textId="77777777" w:rsidR="000A50B2" w:rsidRDefault="00EE2E0D" w:rsidP="00096595">
      <w:pPr>
        <w:rPr>
          <w:lang w:val="en-ZA"/>
        </w:rPr>
      </w:pPr>
      <w:r w:rsidRPr="00710849">
        <w:rPr>
          <w:lang w:val="en-ZA"/>
        </w:rPr>
        <w:t xml:space="preserve">The </w:t>
      </w:r>
      <w:r w:rsidR="000A50B2">
        <w:rPr>
          <w:lang w:val="en-ZA"/>
        </w:rPr>
        <w:t xml:space="preserve">LCOE </w:t>
      </w:r>
      <w:r w:rsidRPr="00710849">
        <w:rPr>
          <w:lang w:val="en-ZA"/>
        </w:rPr>
        <w:t xml:space="preserve">method </w:t>
      </w:r>
      <w:r w:rsidR="000A50B2">
        <w:rPr>
          <w:lang w:val="en-ZA"/>
        </w:rPr>
        <w:t xml:space="preserve">used </w:t>
      </w:r>
      <w:r w:rsidRPr="00710849">
        <w:rPr>
          <w:lang w:val="en-ZA"/>
        </w:rPr>
        <w:t>is b</w:t>
      </w:r>
      <w:r w:rsidR="00B5337C" w:rsidRPr="00710849">
        <w:rPr>
          <w:lang w:val="en-ZA"/>
        </w:rPr>
        <w:t xml:space="preserve">ased on the </w:t>
      </w:r>
      <w:r w:rsidRPr="00710849">
        <w:rPr>
          <w:lang w:val="en-ZA"/>
        </w:rPr>
        <w:t xml:space="preserve">two </w:t>
      </w:r>
      <w:r w:rsidR="00B5337C" w:rsidRPr="00710849">
        <w:rPr>
          <w:lang w:val="en-ZA"/>
        </w:rPr>
        <w:t>assumption</w:t>
      </w:r>
      <w:r w:rsidRPr="00710849">
        <w:rPr>
          <w:lang w:val="en-ZA"/>
        </w:rPr>
        <w:t>s</w:t>
      </w:r>
      <w:r w:rsidR="000A50B2">
        <w:rPr>
          <w:lang w:val="en-ZA"/>
        </w:rPr>
        <w:t>;</w:t>
      </w:r>
      <w:r w:rsidR="00B5337C" w:rsidRPr="00710849">
        <w:rPr>
          <w:lang w:val="en-ZA"/>
        </w:rPr>
        <w:t xml:space="preserve"> </w:t>
      </w:r>
      <w:r w:rsidR="000A50B2">
        <w:rPr>
          <w:lang w:val="en-ZA"/>
        </w:rPr>
        <w:t>(1)</w:t>
      </w:r>
      <w:r w:rsidR="00B5337C" w:rsidRPr="00710849">
        <w:rPr>
          <w:lang w:val="en-ZA"/>
        </w:rPr>
        <w:t xml:space="preserve"> the cost for </w:t>
      </w:r>
      <w:r w:rsidR="000A50B2">
        <w:rPr>
          <w:lang w:val="en-ZA"/>
        </w:rPr>
        <w:t xml:space="preserve">wind </w:t>
      </w:r>
      <w:r w:rsidR="00B5337C" w:rsidRPr="00710849">
        <w:rPr>
          <w:lang w:val="en-ZA"/>
        </w:rPr>
        <w:t>turbine 5</w:t>
      </w:r>
      <w:r w:rsidRPr="00710849">
        <w:rPr>
          <w:lang w:val="en-ZA"/>
        </w:rPr>
        <w:t xml:space="preserve"> is approximately 25% higher than the cost of turbine type 1</w:t>
      </w:r>
      <w:r w:rsidR="000A50B2">
        <w:rPr>
          <w:lang w:val="en-ZA"/>
        </w:rPr>
        <w:t xml:space="preserve"> and (2)</w:t>
      </w:r>
      <w:r w:rsidRPr="00710849">
        <w:rPr>
          <w:lang w:val="en-ZA"/>
        </w:rPr>
        <w:t xml:space="preserve"> it is assumed that the capital expenditure (Capex) makes about 80% of the overall cost. This leads to a factor of 1.2 for turbine type 5 compared to the LCOE of turbine type 1 with the same load factor (LF). This factor would be 1.05 for turbine type 2, 1.1 for turbine type 3, and 1.15 for turbine type 4. </w:t>
      </w:r>
      <w:r w:rsidR="00275B47" w:rsidRPr="00710849">
        <w:rPr>
          <w:lang w:val="en-ZA"/>
        </w:rPr>
        <w:t>Taking into account the spatial distribution of the LCOE, the latter get multiplied with a scaled load factor determined in reference to a pixel where turbine type 1 with a load factor of 30% is installed. This way relative LCOE are determined for every pixel.</w:t>
      </w:r>
    </w:p>
    <w:p w14:paraId="20FACB14" w14:textId="77777777" w:rsidR="000A50B2" w:rsidRPr="00710849" w:rsidRDefault="000A50B2" w:rsidP="000A50B2">
      <w:pPr>
        <w:keepNext/>
        <w:rPr>
          <w:lang w:val="en-ZA"/>
        </w:rPr>
      </w:pPr>
      <w:r w:rsidRPr="00710849">
        <w:rPr>
          <w:noProof/>
          <w:lang w:val="en-US" w:eastAsia="en-US"/>
        </w:rPr>
        <w:drawing>
          <wp:inline distT="0" distB="0" distL="0" distR="0" wp14:anchorId="2C4A571F" wp14:editId="3AFD147B">
            <wp:extent cx="5760720" cy="3249332"/>
            <wp:effectExtent l="0" t="0" r="0" b="0"/>
            <wp:docPr id="5" name="Grafik 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0720" cy="3249332"/>
                    </a:xfrm>
                    <a:prstGeom prst="rect">
                      <a:avLst/>
                    </a:prstGeom>
                    <a:noFill/>
                    <a:ln>
                      <a:noFill/>
                    </a:ln>
                  </pic:spPr>
                </pic:pic>
              </a:graphicData>
            </a:graphic>
          </wp:inline>
        </w:drawing>
      </w:r>
    </w:p>
    <w:p w14:paraId="504D8CA4" w14:textId="77777777" w:rsidR="000A50B2" w:rsidRPr="00710849" w:rsidRDefault="000A50B2" w:rsidP="000A50B2">
      <w:pPr>
        <w:pStyle w:val="Caption"/>
        <w:jc w:val="both"/>
        <w:rPr>
          <w:lang w:val="en-ZA"/>
        </w:rPr>
      </w:pPr>
      <w:bookmarkStart w:id="733" w:name="_Ref447110758"/>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53</w:t>
      </w:r>
      <w:r w:rsidR="005863B9" w:rsidRPr="00710849">
        <w:rPr>
          <w:lang w:val="en-ZA"/>
        </w:rPr>
        <w:fldChar w:fldCharType="end"/>
      </w:r>
      <w:bookmarkEnd w:id="733"/>
      <w:r w:rsidRPr="00710849">
        <w:rPr>
          <w:lang w:val="en-ZA"/>
        </w:rPr>
        <w:t>: Share of South African land mass less exclusion zones and relative LCOEs to be reached accordingly</w:t>
      </w:r>
    </w:p>
    <w:p w14:paraId="4A194944" w14:textId="77777777" w:rsidR="000A50B2" w:rsidRDefault="000A50B2" w:rsidP="00096595">
      <w:pPr>
        <w:rPr>
          <w:lang w:val="en-ZA"/>
        </w:rPr>
      </w:pPr>
    </w:p>
    <w:p w14:paraId="471C9FCD" w14:textId="77777777" w:rsidR="000A50B2" w:rsidRDefault="005863B9" w:rsidP="000A50B2">
      <w:pPr>
        <w:rPr>
          <w:lang w:val="en-ZA"/>
        </w:rPr>
      </w:pPr>
      <w:r w:rsidRPr="00710849">
        <w:rPr>
          <w:lang w:val="en-ZA"/>
        </w:rPr>
        <w:fldChar w:fldCharType="begin"/>
      </w:r>
      <w:r w:rsidR="000A50B2" w:rsidRPr="00710849">
        <w:rPr>
          <w:lang w:val="en-ZA"/>
        </w:rPr>
        <w:instrText xml:space="preserve"> REF _Ref447110758 \h </w:instrText>
      </w:r>
      <w:r w:rsidRPr="00710849">
        <w:rPr>
          <w:lang w:val="en-ZA"/>
        </w:rPr>
      </w:r>
      <w:r w:rsidRPr="00710849">
        <w:rPr>
          <w:lang w:val="en-ZA"/>
        </w:rPr>
        <w:fldChar w:fldCharType="separate"/>
      </w:r>
      <w:ins w:id="734" w:author="knorr" w:date="2016-09-09T09:31:00Z">
        <w:r w:rsidR="003A6BCE" w:rsidRPr="00710849">
          <w:rPr>
            <w:lang w:val="en-ZA"/>
          </w:rPr>
          <w:t xml:space="preserve">Figure </w:t>
        </w:r>
        <w:r w:rsidR="003A6BCE">
          <w:rPr>
            <w:noProof/>
            <w:lang w:val="en-ZA"/>
          </w:rPr>
          <w:t>53</w:t>
        </w:r>
      </w:ins>
      <w:del w:id="735" w:author="knorr" w:date="2016-09-09T09:31:00Z">
        <w:r w:rsidR="005D5FF5" w:rsidRPr="00710849" w:rsidDel="003A6BCE">
          <w:rPr>
            <w:lang w:val="en-ZA"/>
          </w:rPr>
          <w:delText xml:space="preserve">Figure </w:delText>
        </w:r>
        <w:r w:rsidR="005D5FF5" w:rsidDel="003A6BCE">
          <w:rPr>
            <w:noProof/>
            <w:lang w:val="en-ZA"/>
          </w:rPr>
          <w:delText>53</w:delText>
        </w:r>
      </w:del>
      <w:r w:rsidRPr="00710849">
        <w:rPr>
          <w:lang w:val="en-ZA"/>
        </w:rPr>
        <w:fldChar w:fldCharType="end"/>
      </w:r>
      <w:r w:rsidR="000A50B2" w:rsidRPr="00710849">
        <w:rPr>
          <w:lang w:val="en-ZA"/>
        </w:rPr>
        <w:t xml:space="preserve"> indicates </w:t>
      </w:r>
      <w:r w:rsidR="000A50B2">
        <w:rPr>
          <w:lang w:val="en-ZA"/>
        </w:rPr>
        <w:t>the</w:t>
      </w:r>
      <w:r w:rsidR="000A50B2" w:rsidRPr="00710849">
        <w:rPr>
          <w:lang w:val="en-ZA"/>
        </w:rPr>
        <w:t xml:space="preserve"> percentage of the South African land mass less exclusion zones </w:t>
      </w:r>
      <w:r w:rsidR="000A50B2">
        <w:rPr>
          <w:lang w:val="en-ZA"/>
        </w:rPr>
        <w:t xml:space="preserve">that </w:t>
      </w:r>
      <w:r w:rsidR="000A50B2" w:rsidRPr="00710849">
        <w:rPr>
          <w:lang w:val="en-ZA"/>
        </w:rPr>
        <w:t>can be used for installing wind turbines to reach a certain relative LCOE. If, for example, a maximum relative LCOE of 90% is supposed to be reached, up to 44% of the land mass can be used. At the same time, wind turbines with a capacity of about 4000 GW could be installed within this area. For the relative LCOE, it does not make a big difference if turbine types 1 to 5 or 1 to 3 only are installed.</w:t>
      </w:r>
    </w:p>
    <w:p w14:paraId="302B5D1B" w14:textId="77777777" w:rsidR="004C3F29" w:rsidRDefault="005863B9" w:rsidP="004C3F29">
      <w:pPr>
        <w:rPr>
          <w:lang w:val="en-ZA"/>
        </w:rPr>
      </w:pPr>
      <w:r>
        <w:rPr>
          <w:lang w:val="en-ZA"/>
        </w:rPr>
        <w:fldChar w:fldCharType="begin"/>
      </w:r>
      <w:r w:rsidR="004C3F29">
        <w:rPr>
          <w:lang w:val="en-ZA"/>
        </w:rPr>
        <w:instrText xml:space="preserve"> REF _Ref456769200 \h </w:instrText>
      </w:r>
      <w:r>
        <w:rPr>
          <w:lang w:val="en-ZA"/>
        </w:rPr>
      </w:r>
      <w:r>
        <w:rPr>
          <w:lang w:val="en-ZA"/>
        </w:rPr>
        <w:fldChar w:fldCharType="separate"/>
      </w:r>
      <w:r w:rsidR="003A6BCE">
        <w:t xml:space="preserve">Figure </w:t>
      </w:r>
      <w:r w:rsidR="003A6BCE">
        <w:rPr>
          <w:noProof/>
        </w:rPr>
        <w:t>54</w:t>
      </w:r>
      <w:r>
        <w:rPr>
          <w:lang w:val="en-ZA"/>
        </w:rPr>
        <w:fldChar w:fldCharType="end"/>
      </w:r>
      <w:r w:rsidR="004C3F29">
        <w:rPr>
          <w:lang w:val="en-ZA"/>
        </w:rPr>
        <w:t xml:space="preserve"> shows the map of the relative LCOE assuming  turbine types 1 to 5 to be installed. </w:t>
      </w:r>
      <w:r>
        <w:rPr>
          <w:lang w:val="en-ZA"/>
        </w:rPr>
        <w:fldChar w:fldCharType="begin"/>
      </w:r>
      <w:r w:rsidR="004C3F29">
        <w:rPr>
          <w:lang w:val="en-ZA"/>
        </w:rPr>
        <w:instrText xml:space="preserve"> REF _Ref456769204 \h </w:instrText>
      </w:r>
      <w:r>
        <w:rPr>
          <w:lang w:val="en-ZA"/>
        </w:rPr>
      </w:r>
      <w:r>
        <w:rPr>
          <w:lang w:val="en-ZA"/>
        </w:rPr>
        <w:fldChar w:fldCharType="separate"/>
      </w:r>
      <w:r w:rsidR="003A6BCE">
        <w:t xml:space="preserve">Figure </w:t>
      </w:r>
      <w:r w:rsidR="003A6BCE">
        <w:rPr>
          <w:noProof/>
        </w:rPr>
        <w:t>55</w:t>
      </w:r>
      <w:r>
        <w:rPr>
          <w:lang w:val="en-ZA"/>
        </w:rPr>
        <w:fldChar w:fldCharType="end"/>
      </w:r>
      <w:r w:rsidR="004C3F29">
        <w:rPr>
          <w:lang w:val="en-ZA"/>
        </w:rPr>
        <w:t xml:space="preserve"> assumes turbine types 1 to 3 only.</w:t>
      </w:r>
    </w:p>
    <w:p w14:paraId="0A9FA24A" w14:textId="77777777" w:rsidR="004C3F29" w:rsidRPr="00710849" w:rsidRDefault="004C3F29" w:rsidP="000A50B2">
      <w:pPr>
        <w:rPr>
          <w:lang w:val="en-ZA"/>
        </w:rPr>
      </w:pPr>
    </w:p>
    <w:p w14:paraId="29219D51" w14:textId="77777777" w:rsidR="000A50B2" w:rsidRDefault="000A50B2">
      <w:pPr>
        <w:keepNext/>
      </w:pPr>
    </w:p>
    <w:p w14:paraId="099CFB41" w14:textId="77777777" w:rsidR="00A83C7E" w:rsidRDefault="000A3D24" w:rsidP="00CD52B0">
      <w:pPr>
        <w:keepNext/>
      </w:pPr>
      <w:r w:rsidRPr="00CD52B0">
        <w:rPr>
          <w:noProof/>
          <w:lang w:val="en-US" w:eastAsia="en-US"/>
        </w:rPr>
        <w:drawing>
          <wp:inline distT="0" distB="0" distL="0" distR="0" wp14:anchorId="1A0792D2" wp14:editId="2F98377D">
            <wp:extent cx="5760720" cy="2963653"/>
            <wp:effectExtent l="0" t="0" r="0" b="0"/>
            <wp:docPr id="64513" name="Bild 2"/>
            <wp:cNvGraphicFramePr/>
            <a:graphic xmlns:a="http://schemas.openxmlformats.org/drawingml/2006/main">
              <a:graphicData uri="http://schemas.openxmlformats.org/drawingml/2006/picture">
                <pic:pic xmlns:pic="http://schemas.openxmlformats.org/drawingml/2006/picture">
                  <pic:nvPicPr>
                    <pic:cNvPr id="119811"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0720" cy="296365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665FA362" w14:textId="77777777" w:rsidR="009A5920" w:rsidRDefault="003D108E">
      <w:pPr>
        <w:pStyle w:val="Caption"/>
        <w:jc w:val="both"/>
        <w:rPr>
          <w:lang w:val="en-ZA"/>
        </w:rPr>
      </w:pPr>
      <w:bookmarkStart w:id="736" w:name="_Ref456769200"/>
      <w:r>
        <w:t xml:space="preserve">Figure </w:t>
      </w:r>
      <w:r w:rsidR="005863B9">
        <w:fldChar w:fldCharType="begin"/>
      </w:r>
      <w:r>
        <w:instrText xml:space="preserve"> SEQ Figure \* ARABIC </w:instrText>
      </w:r>
      <w:r w:rsidR="005863B9">
        <w:fldChar w:fldCharType="separate"/>
      </w:r>
      <w:r w:rsidR="003A6BCE">
        <w:rPr>
          <w:noProof/>
        </w:rPr>
        <w:t>54</w:t>
      </w:r>
      <w:r w:rsidR="005863B9">
        <w:fldChar w:fldCharType="end"/>
      </w:r>
      <w:bookmarkEnd w:id="736"/>
      <w:r>
        <w:t xml:space="preserve">: </w:t>
      </w:r>
      <w:r w:rsidRPr="003D108E">
        <w:t>Relative LCOE across South Africa when installing turbine types 1 to 5</w:t>
      </w:r>
    </w:p>
    <w:p w14:paraId="7E0BDE55" w14:textId="77777777" w:rsidR="003D108E" w:rsidRDefault="003D108E" w:rsidP="00096595">
      <w:pPr>
        <w:rPr>
          <w:lang w:val="en-ZA"/>
        </w:rPr>
      </w:pPr>
    </w:p>
    <w:p w14:paraId="285D6D20" w14:textId="77777777" w:rsidR="003D108E" w:rsidRDefault="000A3D24" w:rsidP="00096595">
      <w:pPr>
        <w:rPr>
          <w:lang w:val="en-ZA"/>
        </w:rPr>
      </w:pPr>
      <w:r w:rsidRPr="00CD52B0">
        <w:rPr>
          <w:noProof/>
          <w:lang w:val="en-US" w:eastAsia="en-US"/>
        </w:rPr>
        <w:drawing>
          <wp:inline distT="0" distB="0" distL="0" distR="0" wp14:anchorId="7D958EE6" wp14:editId="6D97FB3F">
            <wp:extent cx="5760720" cy="2964266"/>
            <wp:effectExtent l="0" t="0" r="0" b="0"/>
            <wp:docPr id="64524" name="Bild 3"/>
            <wp:cNvGraphicFramePr/>
            <a:graphic xmlns:a="http://schemas.openxmlformats.org/drawingml/2006/main">
              <a:graphicData uri="http://schemas.openxmlformats.org/drawingml/2006/picture">
                <pic:pic xmlns:pic="http://schemas.openxmlformats.org/drawingml/2006/picture">
                  <pic:nvPicPr>
                    <pic:cNvPr id="120834"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0720" cy="296426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23301D0C" w14:textId="77777777" w:rsidR="003D108E" w:rsidRDefault="003D108E" w:rsidP="003D108E">
      <w:pPr>
        <w:pStyle w:val="Caption"/>
        <w:jc w:val="both"/>
        <w:rPr>
          <w:lang w:val="en-ZA"/>
        </w:rPr>
      </w:pPr>
      <w:bookmarkStart w:id="737" w:name="_Ref456769204"/>
      <w:r>
        <w:t xml:space="preserve">Figure </w:t>
      </w:r>
      <w:r w:rsidR="005863B9">
        <w:fldChar w:fldCharType="begin"/>
      </w:r>
      <w:r>
        <w:instrText xml:space="preserve"> SEQ Figure \* ARABIC </w:instrText>
      </w:r>
      <w:r w:rsidR="005863B9">
        <w:fldChar w:fldCharType="separate"/>
      </w:r>
      <w:r w:rsidR="003A6BCE">
        <w:rPr>
          <w:noProof/>
        </w:rPr>
        <w:t>55</w:t>
      </w:r>
      <w:r w:rsidR="005863B9">
        <w:fldChar w:fldCharType="end"/>
      </w:r>
      <w:bookmarkEnd w:id="737"/>
      <w:r>
        <w:t xml:space="preserve">: </w:t>
      </w:r>
      <w:r w:rsidRPr="003D108E">
        <w:t>Relative LCOE across South Africa when installing turbine types 1 to 3 only (i.e. type 3 at 4/5 pixels)</w:t>
      </w:r>
    </w:p>
    <w:p w14:paraId="07D72696" w14:textId="77777777" w:rsidR="003D108E" w:rsidRPr="00710849" w:rsidRDefault="003D108E" w:rsidP="00096595">
      <w:pPr>
        <w:rPr>
          <w:lang w:val="en-ZA"/>
        </w:rPr>
      </w:pPr>
    </w:p>
    <w:p w14:paraId="63EFF812" w14:textId="77777777" w:rsidR="004C3F29" w:rsidRDefault="004C3F29">
      <w:pPr>
        <w:spacing w:after="0" w:line="240" w:lineRule="auto"/>
        <w:contextualSpacing w:val="0"/>
        <w:jc w:val="left"/>
        <w:rPr>
          <w:lang w:val="en-ZA"/>
        </w:rPr>
      </w:pPr>
      <w:r>
        <w:rPr>
          <w:lang w:val="en-ZA"/>
        </w:rPr>
        <w:br w:type="page"/>
      </w:r>
    </w:p>
    <w:p w14:paraId="080CB17F" w14:textId="77777777" w:rsidR="00511A0E" w:rsidRPr="00710849" w:rsidRDefault="00511A0E" w:rsidP="00511A0E">
      <w:pPr>
        <w:rPr>
          <w:lang w:val="en-ZA"/>
        </w:rPr>
      </w:pPr>
    </w:p>
    <w:p w14:paraId="6A01F847" w14:textId="77777777" w:rsidR="000D522F" w:rsidRPr="00710849" w:rsidRDefault="00B808E4" w:rsidP="002E75E0">
      <w:pPr>
        <w:pStyle w:val="Heading2"/>
        <w:rPr>
          <w:lang w:val="en-ZA"/>
        </w:rPr>
      </w:pPr>
      <w:bookmarkStart w:id="738" w:name="_Toc461176871"/>
      <w:r w:rsidRPr="00710849">
        <w:rPr>
          <w:lang w:val="en-ZA"/>
        </w:rPr>
        <w:t>Predictability of wind supply</w:t>
      </w:r>
      <w:bookmarkEnd w:id="738"/>
    </w:p>
    <w:p w14:paraId="689E9CE6" w14:textId="77777777" w:rsidR="0003060E" w:rsidRPr="00710849" w:rsidRDefault="0003060E" w:rsidP="0003060E">
      <w:pPr>
        <w:rPr>
          <w:lang w:val="en-ZA"/>
        </w:rPr>
      </w:pPr>
    </w:p>
    <w:p w14:paraId="27F60CFB" w14:textId="77777777" w:rsidR="0003060E" w:rsidRPr="00710849" w:rsidRDefault="0003060E" w:rsidP="0003060E">
      <w:pPr>
        <w:rPr>
          <w:szCs w:val="20"/>
          <w:lang w:val="en-ZA"/>
        </w:rPr>
      </w:pPr>
      <w:r w:rsidRPr="00710849">
        <w:rPr>
          <w:szCs w:val="20"/>
          <w:lang w:val="en-ZA"/>
        </w:rPr>
        <w:t>Worldwide, there are several tools for forecasting wind power on different turbine aggregation levels, ranging from single turbines and wind farm portfolios to regional and nationwide production. Their errors are often summarized with conventional error statistics - max, min, mean, mean square or mean absolute error - whose amplitudes result from different factors. The main drivers of the forecast accuracy can be divided into three classes:</w:t>
      </w:r>
    </w:p>
    <w:p w14:paraId="255CC277" w14:textId="77777777" w:rsidR="0003060E" w:rsidRPr="00710849" w:rsidRDefault="0003060E" w:rsidP="0003060E">
      <w:pPr>
        <w:pStyle w:val="ListParagraph"/>
        <w:numPr>
          <w:ilvl w:val="0"/>
          <w:numId w:val="34"/>
        </w:numPr>
        <w:spacing w:after="200" w:line="276" w:lineRule="auto"/>
        <w:rPr>
          <w:szCs w:val="20"/>
          <w:lang w:val="en-ZA"/>
        </w:rPr>
      </w:pPr>
      <w:r w:rsidRPr="00710849">
        <w:rPr>
          <w:b/>
          <w:szCs w:val="20"/>
          <w:lang w:val="en-ZA"/>
        </w:rPr>
        <w:t>Forecast horizon (or lead time):</w:t>
      </w:r>
      <w:r w:rsidRPr="00710849">
        <w:rPr>
          <w:szCs w:val="20"/>
          <w:lang w:val="en-ZA"/>
        </w:rPr>
        <w:t xml:space="preserve"> It is obvious that in general the quality of a forecast decreases with increasing </w:t>
      </w:r>
      <w:r w:rsidRPr="00710849">
        <w:rPr>
          <w:i/>
          <w:szCs w:val="20"/>
          <w:lang w:val="en-ZA"/>
        </w:rPr>
        <w:t>forecast horizon</w:t>
      </w:r>
      <w:r w:rsidRPr="00710849">
        <w:rPr>
          <w:szCs w:val="20"/>
          <w:lang w:val="en-ZA"/>
        </w:rPr>
        <w:t xml:space="preserve">. </w:t>
      </w:r>
      <w:r w:rsidR="00F071F0">
        <w:fldChar w:fldCharType="begin"/>
      </w:r>
      <w:r w:rsidR="00F071F0">
        <w:instrText xml:space="preserve"> REF _Ref444148369 \h  \* MERGEFORMAT </w:instrText>
      </w:r>
      <w:r w:rsidR="00F071F0">
        <w:fldChar w:fldCharType="separate"/>
      </w:r>
      <w:ins w:id="739" w:author="knorr" w:date="2016-09-09T09:31:00Z">
        <w:r w:rsidR="003A6BCE" w:rsidRPr="00710849">
          <w:rPr>
            <w:lang w:val="en-ZA"/>
          </w:rPr>
          <w:t xml:space="preserve">Figure </w:t>
        </w:r>
        <w:r w:rsidR="003A6BCE">
          <w:rPr>
            <w:noProof/>
            <w:lang w:val="en-ZA"/>
          </w:rPr>
          <w:t>56</w:t>
        </w:r>
      </w:ins>
      <w:del w:id="740" w:author="knorr" w:date="2016-09-09T09:31:00Z">
        <w:r w:rsidR="005D5FF5" w:rsidRPr="00710849" w:rsidDel="003A6BCE">
          <w:rPr>
            <w:lang w:val="en-ZA"/>
          </w:rPr>
          <w:delText xml:space="preserve">Figure </w:delText>
        </w:r>
        <w:r w:rsidR="005D5FF5" w:rsidDel="003A6BCE">
          <w:rPr>
            <w:noProof/>
            <w:lang w:val="en-ZA"/>
          </w:rPr>
          <w:delText>56</w:delText>
        </w:r>
      </w:del>
      <w:r w:rsidR="00F071F0">
        <w:fldChar w:fldCharType="end"/>
      </w:r>
      <w:r w:rsidRPr="00710849">
        <w:rPr>
          <w:szCs w:val="20"/>
          <w:lang w:val="en-ZA"/>
        </w:rPr>
        <w:t xml:space="preserve"> shows the results of a large-scale German forecast error evaluation. The results have been averaged over a large number of wind farm, portfolio and regional forecasts that are based on 20 individual numerical weather forecasts (NWPs). The forecast error in terms of the root-mean-square-error (RMSE) clearly increases with increasing forecast horizon. The strong decrease of the RMSE for horizons of about 1 to 5 hours results from the assimilation of recent wind farm measurements in addition to NWP data into the forecast models. Consequently, a reduction of the forecast horizon from 48 hours to 1 hour leads to an average improvement of the RMSE of more than 50%.   </w:t>
      </w:r>
    </w:p>
    <w:p w14:paraId="729D1B6E" w14:textId="77777777" w:rsidR="0003060E" w:rsidRPr="00710849" w:rsidRDefault="0003060E" w:rsidP="0003060E">
      <w:pPr>
        <w:keepNext/>
        <w:spacing w:after="200" w:line="276" w:lineRule="auto"/>
        <w:rPr>
          <w:lang w:val="en-ZA"/>
        </w:rPr>
      </w:pPr>
      <w:r w:rsidRPr="00710849">
        <w:rPr>
          <w:noProof/>
          <w:lang w:val="en-US" w:eastAsia="en-US"/>
        </w:rPr>
        <w:drawing>
          <wp:inline distT="0" distB="0" distL="0" distR="0" wp14:anchorId="7A8E9D17" wp14:editId="4C2D6946">
            <wp:extent cx="5760720" cy="2791555"/>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5760720" cy="2791555"/>
                    </a:xfrm>
                    <a:prstGeom prst="rect">
                      <a:avLst/>
                    </a:prstGeom>
                  </pic:spPr>
                </pic:pic>
              </a:graphicData>
            </a:graphic>
          </wp:inline>
        </w:drawing>
      </w:r>
    </w:p>
    <w:p w14:paraId="103240C0" w14:textId="77777777" w:rsidR="0003060E" w:rsidRPr="00710849" w:rsidRDefault="0003060E" w:rsidP="0003060E">
      <w:pPr>
        <w:pStyle w:val="Caption"/>
        <w:jc w:val="both"/>
        <w:rPr>
          <w:lang w:val="en-ZA"/>
        </w:rPr>
      </w:pPr>
      <w:bookmarkStart w:id="741" w:name="_Ref444148369"/>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56</w:t>
      </w:r>
      <w:r w:rsidR="005863B9" w:rsidRPr="00710849">
        <w:rPr>
          <w:lang w:val="en-ZA"/>
        </w:rPr>
        <w:fldChar w:fldCharType="end"/>
      </w:r>
      <w:bookmarkEnd w:id="741"/>
      <w:r w:rsidRPr="00710849">
        <w:rPr>
          <w:lang w:val="en-ZA"/>
        </w:rPr>
        <w:t xml:space="preserve">: Forecast accuracy in terms of the RMSE (in percent of the considered capacity) as a function of the forecast horizon. The lines present different aggregation levels ranging from single wind farms (blue) up to all of Germany (green). The forecast accuracy has been averaged over all relevant wind farms, wind farm portfolios, and with over 20 individual numerical weather forecasts </w:t>
      </w:r>
      <w:r w:rsidR="005863B9" w:rsidRPr="00710849">
        <w:rPr>
          <w:lang w:val="en-ZA"/>
        </w:rPr>
        <w:fldChar w:fldCharType="begin"/>
      </w:r>
      <w:r w:rsidR="000F59DA">
        <w:rPr>
          <w:lang w:val="en-ZA"/>
        </w:rPr>
        <w:instrText>ADDIN CITAVI.PLACEHOLDER cb46432d-2ec7-4c06-94e7-dc82882793f5 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WzIwXTwvVGV4dD4NCiAgICA8L1RleHRVbml0Pg0KICA8L1RleHRVbml0cz4NCjwvUGxhY2Vob2xkZXI+</w:instrText>
      </w:r>
      <w:r w:rsidR="005863B9" w:rsidRPr="00710849">
        <w:rPr>
          <w:lang w:val="en-ZA"/>
        </w:rPr>
        <w:fldChar w:fldCharType="separate"/>
      </w:r>
      <w:bookmarkStart w:id="742" w:name="_CTVP001cb46432d2ec74c0694e7dc82882793f5"/>
      <w:r w:rsidR="003A6BCE">
        <w:rPr>
          <w:lang w:val="en-ZA"/>
        </w:rPr>
        <w:t>[20]</w:t>
      </w:r>
      <w:bookmarkEnd w:id="742"/>
      <w:r w:rsidR="005863B9" w:rsidRPr="00710849">
        <w:rPr>
          <w:lang w:val="en-ZA"/>
        </w:rPr>
        <w:fldChar w:fldCharType="end"/>
      </w:r>
      <w:r w:rsidR="007F1AB1" w:rsidRPr="00710849">
        <w:rPr>
          <w:lang w:val="en-ZA"/>
        </w:rPr>
        <w:t>.</w:t>
      </w:r>
    </w:p>
    <w:p w14:paraId="72EACDE7" w14:textId="77777777" w:rsidR="0003060E" w:rsidRPr="00710849" w:rsidRDefault="0003060E" w:rsidP="0003060E">
      <w:pPr>
        <w:pStyle w:val="ListParagraph"/>
        <w:spacing w:after="200" w:line="276" w:lineRule="auto"/>
        <w:ind w:left="720"/>
        <w:rPr>
          <w:szCs w:val="20"/>
          <w:lang w:val="en-ZA"/>
        </w:rPr>
      </w:pPr>
    </w:p>
    <w:p w14:paraId="34EA140D" w14:textId="77777777" w:rsidR="0003060E" w:rsidRPr="00710849" w:rsidRDefault="0003060E" w:rsidP="0003060E">
      <w:pPr>
        <w:pStyle w:val="ListParagraph"/>
        <w:numPr>
          <w:ilvl w:val="0"/>
          <w:numId w:val="34"/>
        </w:numPr>
        <w:spacing w:after="200" w:line="276" w:lineRule="auto"/>
        <w:rPr>
          <w:szCs w:val="20"/>
          <w:lang w:val="en-ZA"/>
        </w:rPr>
      </w:pPr>
      <w:r w:rsidRPr="00710849">
        <w:rPr>
          <w:b/>
          <w:szCs w:val="20"/>
          <w:lang w:val="en-ZA"/>
        </w:rPr>
        <w:t>Wind complex:</w:t>
      </w:r>
      <w:r w:rsidRPr="00710849">
        <w:rPr>
          <w:szCs w:val="20"/>
          <w:lang w:val="en-ZA"/>
        </w:rPr>
        <w:t xml:space="preserve"> The class </w:t>
      </w:r>
      <w:r w:rsidRPr="00710849">
        <w:rPr>
          <w:i/>
          <w:szCs w:val="20"/>
          <w:lang w:val="en-ZA"/>
        </w:rPr>
        <w:t>wind comple</w:t>
      </w:r>
      <w:r w:rsidR="005F1C47" w:rsidRPr="00710849">
        <w:rPr>
          <w:i/>
          <w:szCs w:val="20"/>
          <w:lang w:val="en-ZA"/>
        </w:rPr>
        <w:t>x</w:t>
      </w:r>
      <w:r w:rsidRPr="00710849">
        <w:rPr>
          <w:szCs w:val="20"/>
          <w:lang w:val="en-ZA"/>
        </w:rPr>
        <w:t xml:space="preserve"> regards all local and spatial information of the considered wind turbines, farms, and wind farm portfolios or regions with respect to spatial smoothing effects, orographic and terrain effects, wind farm layout and technology, as well as local or regional wind characteristics. </w:t>
      </w:r>
      <w:r w:rsidR="00F071F0">
        <w:fldChar w:fldCharType="begin"/>
      </w:r>
      <w:r w:rsidR="00F071F0">
        <w:instrText xml:space="preserve"> REF _Ref444184729 \h  \* MERGEFORMAT </w:instrText>
      </w:r>
      <w:r w:rsidR="00F071F0">
        <w:fldChar w:fldCharType="separate"/>
      </w:r>
      <w:ins w:id="743" w:author="knorr" w:date="2016-09-09T09:31:00Z">
        <w:r w:rsidR="003A6BCE" w:rsidRPr="00710849">
          <w:rPr>
            <w:lang w:val="en-ZA"/>
          </w:rPr>
          <w:t xml:space="preserve">Figure </w:t>
        </w:r>
        <w:r w:rsidR="003A6BCE">
          <w:rPr>
            <w:noProof/>
            <w:lang w:val="en-ZA"/>
          </w:rPr>
          <w:t>57</w:t>
        </w:r>
      </w:ins>
      <w:del w:id="744" w:author="knorr" w:date="2016-09-09T09:31:00Z">
        <w:r w:rsidR="005D5FF5" w:rsidRPr="00710849" w:rsidDel="003A6BCE">
          <w:rPr>
            <w:lang w:val="en-ZA"/>
          </w:rPr>
          <w:delText xml:space="preserve">Figure </w:delText>
        </w:r>
        <w:r w:rsidR="005D5FF5" w:rsidDel="003A6BCE">
          <w:rPr>
            <w:noProof/>
            <w:lang w:val="en-ZA"/>
          </w:rPr>
          <w:delText>57</w:delText>
        </w:r>
      </w:del>
      <w:r w:rsidR="00F071F0">
        <w:fldChar w:fldCharType="end"/>
      </w:r>
      <w:r w:rsidRPr="00710849">
        <w:rPr>
          <w:szCs w:val="20"/>
          <w:lang w:val="en-ZA"/>
        </w:rPr>
        <w:t xml:space="preserve"> shows the forecast error in terms of the RMSE for different aggregation levels ranging from </w:t>
      </w:r>
      <w:r w:rsidRPr="00710849">
        <w:rPr>
          <w:lang w:val="en-ZA"/>
        </w:rPr>
        <w:t>single wind farms up to</w:t>
      </w:r>
      <w:r w:rsidR="005F1C47" w:rsidRPr="00710849">
        <w:rPr>
          <w:lang w:val="en-ZA"/>
        </w:rPr>
        <w:t xml:space="preserve"> </w:t>
      </w:r>
      <w:r w:rsidRPr="00710849">
        <w:rPr>
          <w:lang w:val="en-ZA"/>
        </w:rPr>
        <w:t xml:space="preserve">nationwide. The results show an error reduction of more than 5% in RMSE for regions ranging from aggregations of single wind farms to large regions (here Germany). In </w:t>
      </w:r>
      <w:r w:rsidR="005863B9" w:rsidRPr="00710849">
        <w:rPr>
          <w:lang w:val="en-ZA"/>
        </w:rPr>
        <w:fldChar w:fldCharType="begin"/>
      </w:r>
      <w:r w:rsidR="000F59DA">
        <w:rPr>
          <w:lang w:val="en-ZA"/>
        </w:rPr>
        <w:instrText>ADDIN CITAVI.PLACEHOLDER 751c9472-d8c0-4f9a-8bd8-6dcf76f1b99b 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WzIwXTwvVGV4dD4NCiAgICA8L1RleHRVbml0Pg0KICA8L1RleHRVbml0cz4NCjwvUGxhY2Vob2xkZXI+</w:instrText>
      </w:r>
      <w:r w:rsidR="005863B9" w:rsidRPr="00710849">
        <w:rPr>
          <w:lang w:val="en-ZA"/>
        </w:rPr>
        <w:fldChar w:fldCharType="separate"/>
      </w:r>
      <w:bookmarkStart w:id="745" w:name="_CTVP001751c9472d8c04f9a8bd86dcf76f1b99b"/>
      <w:r w:rsidR="003A6BCE">
        <w:rPr>
          <w:lang w:val="en-ZA"/>
        </w:rPr>
        <w:t>[20]</w:t>
      </w:r>
      <w:bookmarkEnd w:id="745"/>
      <w:r w:rsidR="005863B9" w:rsidRPr="00710849">
        <w:rPr>
          <w:lang w:val="en-ZA"/>
        </w:rPr>
        <w:fldChar w:fldCharType="end"/>
      </w:r>
      <w:r w:rsidR="007F1AB1" w:rsidRPr="00710849">
        <w:rPr>
          <w:lang w:val="en-ZA"/>
        </w:rPr>
        <w:t xml:space="preserve">, </w:t>
      </w:r>
      <w:r w:rsidRPr="00710849">
        <w:rPr>
          <w:lang w:val="en-ZA"/>
        </w:rPr>
        <w:t xml:space="preserve">it was shown that the class </w:t>
      </w:r>
      <w:r w:rsidRPr="00710849">
        <w:rPr>
          <w:i/>
          <w:lang w:val="en-ZA"/>
        </w:rPr>
        <w:t>wind complex</w:t>
      </w:r>
      <w:r w:rsidRPr="00710849">
        <w:rPr>
          <w:lang w:val="en-ZA"/>
        </w:rPr>
        <w:t xml:space="preserve"> can be </w:t>
      </w:r>
      <w:r w:rsidRPr="00710849">
        <w:rPr>
          <w:szCs w:val="20"/>
          <w:lang w:val="en-ZA"/>
        </w:rPr>
        <w:t xml:space="preserve">represented by the variability of the wind power feed-in. Aggregation leads to a smoothed feed-in. Different local wind characteristics lead to individual characteristics of the wind power variability. Moreover different wind farm power curves and wind farm layout and technology have an impact on the wind farm power curves and therefore on the transformation of wind to power and consequently also on the variability. </w:t>
      </w:r>
      <w:r w:rsidR="00F071F0">
        <w:fldChar w:fldCharType="begin"/>
      </w:r>
      <w:r w:rsidR="00F071F0">
        <w:instrText xml:space="preserve"> REF _Ref444184729 \h  \* MERGEFORMAT </w:instrText>
      </w:r>
      <w:r w:rsidR="00F071F0">
        <w:fldChar w:fldCharType="separate"/>
      </w:r>
      <w:ins w:id="746" w:author="knorr" w:date="2016-09-09T09:31:00Z">
        <w:r w:rsidR="003A6BCE" w:rsidRPr="00710849">
          <w:rPr>
            <w:lang w:val="en-ZA"/>
          </w:rPr>
          <w:t xml:space="preserve">Figure </w:t>
        </w:r>
        <w:r w:rsidR="003A6BCE">
          <w:rPr>
            <w:noProof/>
            <w:lang w:val="en-ZA"/>
          </w:rPr>
          <w:t>57</w:t>
        </w:r>
      </w:ins>
      <w:del w:id="747" w:author="knorr" w:date="2016-09-09T09:31:00Z">
        <w:r w:rsidR="005D5FF5" w:rsidRPr="00710849" w:rsidDel="003A6BCE">
          <w:rPr>
            <w:lang w:val="en-ZA"/>
          </w:rPr>
          <w:delText xml:space="preserve">Figure </w:delText>
        </w:r>
        <w:r w:rsidR="005D5FF5" w:rsidDel="003A6BCE">
          <w:rPr>
            <w:noProof/>
            <w:lang w:val="en-ZA"/>
          </w:rPr>
          <w:delText>57</w:delText>
        </w:r>
      </w:del>
      <w:r w:rsidR="00F071F0">
        <w:fldChar w:fldCharType="end"/>
      </w:r>
      <w:r w:rsidRPr="00710849">
        <w:rPr>
          <w:szCs w:val="20"/>
          <w:lang w:val="en-ZA"/>
        </w:rPr>
        <w:t xml:space="preserve"> shows </w:t>
      </w:r>
      <w:r w:rsidRPr="00710849">
        <w:rPr>
          <w:lang w:val="en-ZA"/>
        </w:rPr>
        <w:t xml:space="preserve">a close to linear dependency between predictability (in terms of the RMSE) and variability of the target wind power time series. The RMSE increases with increasing variability of the wind power time series that must be forecasted. The correlation is almost R=0.97. Within this study, the presented dependency is used to estimate the day-ahead wind power forecast errors for two different aggregation scenarios in South Africa. </w:t>
      </w:r>
      <w:r w:rsidRPr="00710849">
        <w:rPr>
          <w:szCs w:val="20"/>
          <w:lang w:val="en-ZA"/>
        </w:rPr>
        <w:t xml:space="preserve">  </w:t>
      </w:r>
    </w:p>
    <w:p w14:paraId="130FF764" w14:textId="77777777" w:rsidR="0003060E" w:rsidRPr="00710849" w:rsidRDefault="0003060E" w:rsidP="0003060E">
      <w:pPr>
        <w:pStyle w:val="ListParagraph"/>
        <w:keepNext/>
        <w:spacing w:after="200" w:line="276" w:lineRule="auto"/>
        <w:ind w:left="720"/>
        <w:rPr>
          <w:lang w:val="en-ZA"/>
        </w:rPr>
      </w:pPr>
      <w:r w:rsidRPr="00710849">
        <w:rPr>
          <w:noProof/>
          <w:szCs w:val="20"/>
          <w:lang w:val="en-US" w:eastAsia="en-US"/>
        </w:rPr>
        <w:drawing>
          <wp:inline distT="0" distB="0" distL="0" distR="0" wp14:anchorId="052C8E41" wp14:editId="195A15B4">
            <wp:extent cx="5342561" cy="2562225"/>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343565" cy="2562706"/>
                    </a:xfrm>
                    <a:prstGeom prst="rect">
                      <a:avLst/>
                    </a:prstGeom>
                    <a:noFill/>
                    <a:ln>
                      <a:noFill/>
                    </a:ln>
                    <a:effectLst/>
                    <a:extLst/>
                  </pic:spPr>
                </pic:pic>
              </a:graphicData>
            </a:graphic>
          </wp:inline>
        </w:drawing>
      </w:r>
    </w:p>
    <w:p w14:paraId="66926170" w14:textId="77777777" w:rsidR="0003060E" w:rsidRPr="00710849" w:rsidRDefault="0003060E" w:rsidP="0003060E">
      <w:pPr>
        <w:pStyle w:val="Caption"/>
        <w:jc w:val="both"/>
        <w:rPr>
          <w:lang w:val="en-ZA"/>
        </w:rPr>
      </w:pPr>
      <w:bookmarkStart w:id="748" w:name="_Ref444184729"/>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57</w:t>
      </w:r>
      <w:r w:rsidR="005863B9" w:rsidRPr="00710849">
        <w:rPr>
          <w:lang w:val="en-ZA"/>
        </w:rPr>
        <w:fldChar w:fldCharType="end"/>
      </w:r>
      <w:bookmarkEnd w:id="748"/>
      <w:r w:rsidRPr="00710849">
        <w:rPr>
          <w:lang w:val="en-ZA"/>
        </w:rPr>
        <w:t>: Dependency between forecast errors of single wind farms, wind farm aggregations and all of Germany on the variability of the respective measurements in terms of the mean absolute 1h-gradients. The results are based on a single NWP wind power forecast with lead times of 5 to 30 hours and on a combination of different NWPs</w:t>
      </w:r>
      <w:r w:rsidR="007F1AB1" w:rsidRPr="00710849">
        <w:rPr>
          <w:lang w:val="en-ZA"/>
        </w:rPr>
        <w:t xml:space="preserve"> </w:t>
      </w:r>
      <w:r w:rsidR="005863B9" w:rsidRPr="00710849">
        <w:rPr>
          <w:lang w:val="en-ZA"/>
        </w:rPr>
        <w:fldChar w:fldCharType="begin"/>
      </w:r>
      <w:r w:rsidR="000F59DA">
        <w:rPr>
          <w:lang w:val="en-ZA"/>
        </w:rPr>
        <w:instrText>ADDIN CITAVI.PLACEHOLDER dad68663-d8b9-42f7-ad85-8526f6d7c7ea 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WzIwXTwvVGV4dD4NCiAgICA8L1RleHRVbml0Pg0KICA8L1RleHRVbml0cz4NCjwvUGxhY2Vob2xkZXI+</w:instrText>
      </w:r>
      <w:r w:rsidR="005863B9" w:rsidRPr="00710849">
        <w:rPr>
          <w:lang w:val="en-ZA"/>
        </w:rPr>
        <w:fldChar w:fldCharType="separate"/>
      </w:r>
      <w:bookmarkStart w:id="749" w:name="_CTVP001dad68663d8b942f7ad858526f6d7c7ea"/>
      <w:r w:rsidR="003A6BCE">
        <w:rPr>
          <w:lang w:val="en-ZA"/>
        </w:rPr>
        <w:t>[20]</w:t>
      </w:r>
      <w:bookmarkEnd w:id="749"/>
      <w:r w:rsidR="005863B9" w:rsidRPr="00710849">
        <w:rPr>
          <w:lang w:val="en-ZA"/>
        </w:rPr>
        <w:fldChar w:fldCharType="end"/>
      </w:r>
      <w:r w:rsidR="007F1AB1" w:rsidRPr="00710849">
        <w:rPr>
          <w:lang w:val="en-ZA"/>
        </w:rPr>
        <w:t>.</w:t>
      </w:r>
    </w:p>
    <w:p w14:paraId="18B0E2AD" w14:textId="77777777" w:rsidR="0003060E" w:rsidRPr="00710849" w:rsidRDefault="0003060E" w:rsidP="0003060E">
      <w:pPr>
        <w:pStyle w:val="ListParagraph"/>
        <w:spacing w:after="200" w:line="276" w:lineRule="auto"/>
        <w:ind w:left="720"/>
        <w:rPr>
          <w:szCs w:val="20"/>
          <w:lang w:val="en-ZA"/>
        </w:rPr>
      </w:pPr>
    </w:p>
    <w:p w14:paraId="54F4CA48" w14:textId="77777777" w:rsidR="0003060E" w:rsidRPr="00710849" w:rsidRDefault="0003060E" w:rsidP="0003060E">
      <w:pPr>
        <w:pStyle w:val="ListParagraph"/>
        <w:spacing w:after="200" w:line="276" w:lineRule="auto"/>
        <w:ind w:left="720"/>
        <w:rPr>
          <w:szCs w:val="20"/>
          <w:lang w:val="en-ZA"/>
        </w:rPr>
      </w:pPr>
    </w:p>
    <w:p w14:paraId="4E011847" w14:textId="77777777" w:rsidR="0003060E" w:rsidRPr="00710849" w:rsidRDefault="0003060E" w:rsidP="0003060E">
      <w:pPr>
        <w:pStyle w:val="ListParagraph"/>
        <w:numPr>
          <w:ilvl w:val="0"/>
          <w:numId w:val="34"/>
        </w:numPr>
        <w:spacing w:after="200" w:line="276" w:lineRule="auto"/>
        <w:rPr>
          <w:szCs w:val="20"/>
          <w:lang w:val="en-ZA"/>
        </w:rPr>
      </w:pPr>
      <w:r w:rsidRPr="00710849">
        <w:rPr>
          <w:b/>
          <w:szCs w:val="20"/>
          <w:lang w:val="en-ZA"/>
        </w:rPr>
        <w:t>Model:</w:t>
      </w:r>
      <w:r w:rsidRPr="00710849">
        <w:rPr>
          <w:szCs w:val="20"/>
          <w:lang w:val="en-ZA"/>
        </w:rPr>
        <w:t xml:space="preserve"> The class </w:t>
      </w:r>
      <w:r w:rsidRPr="00710849">
        <w:rPr>
          <w:i/>
          <w:szCs w:val="20"/>
          <w:lang w:val="en-ZA"/>
        </w:rPr>
        <w:t xml:space="preserve">model </w:t>
      </w:r>
      <w:r w:rsidRPr="00710849">
        <w:rPr>
          <w:szCs w:val="20"/>
          <w:lang w:val="en-ZA"/>
        </w:rPr>
        <w:t xml:space="preserve">describes the performance of the applied physical or statistical model including the learning algorithm, the used numerical weather forecasts and other datasets like online measurements of the power feed-in or anemometer wind speeds of representative wind farms. With respect to forecast horizons </w:t>
      </w:r>
      <m:oMath>
        <m:r>
          <w:rPr>
            <w:rFonts w:ascii="Cambria Math" w:hAnsi="Cambria Math"/>
            <w:szCs w:val="20"/>
            <w:lang w:val="en-ZA"/>
          </w:rPr>
          <m:t>&gt;~</m:t>
        </m:r>
      </m:oMath>
      <w:r w:rsidRPr="00710849">
        <w:rPr>
          <w:szCs w:val="20"/>
          <w:lang w:val="en-ZA"/>
        </w:rPr>
        <w:t xml:space="preserve"> 5 hours, the wind power forecast quality mainly depends on the quality of the used NWP. </w:t>
      </w:r>
      <w:r w:rsidR="00F071F0">
        <w:fldChar w:fldCharType="begin"/>
      </w:r>
      <w:r w:rsidR="00F071F0">
        <w:instrText xml:space="preserve"> REF _Ref444184729 \h  \* MERGEFORMAT </w:instrText>
      </w:r>
      <w:r w:rsidR="00F071F0">
        <w:fldChar w:fldCharType="separate"/>
      </w:r>
      <w:ins w:id="750" w:author="knorr" w:date="2016-09-09T09:31:00Z">
        <w:r w:rsidR="003A6BCE" w:rsidRPr="00710849">
          <w:rPr>
            <w:lang w:val="en-ZA"/>
          </w:rPr>
          <w:t xml:space="preserve">Figure </w:t>
        </w:r>
        <w:r w:rsidR="003A6BCE">
          <w:rPr>
            <w:noProof/>
            <w:lang w:val="en-ZA"/>
          </w:rPr>
          <w:t>57</w:t>
        </w:r>
      </w:ins>
      <w:del w:id="751" w:author="knorr" w:date="2016-09-09T09:31:00Z">
        <w:r w:rsidR="005D5FF5" w:rsidRPr="00710849" w:rsidDel="003A6BCE">
          <w:rPr>
            <w:lang w:val="en-ZA"/>
          </w:rPr>
          <w:delText xml:space="preserve">Figure </w:delText>
        </w:r>
        <w:r w:rsidR="005D5FF5" w:rsidDel="003A6BCE">
          <w:rPr>
            <w:noProof/>
            <w:lang w:val="en-ZA"/>
          </w:rPr>
          <w:delText>57</w:delText>
        </w:r>
      </w:del>
      <w:r w:rsidR="00F071F0">
        <w:fldChar w:fldCharType="end"/>
      </w:r>
      <w:r w:rsidRPr="00710849">
        <w:rPr>
          <w:szCs w:val="20"/>
          <w:lang w:val="en-ZA"/>
        </w:rPr>
        <w:t xml:space="preserve"> shows the RMSE values of different wind farm and portfolio forecasts based on a single NWP (upper line) and a combination of different NWPs (lower line). It is clearly visible that an adequate usage and combination of different weather forecasts lead to a clear forecast improvement. Aside from the NWP data, it was shown in </w:t>
      </w:r>
      <w:r w:rsidR="00F071F0">
        <w:fldChar w:fldCharType="begin"/>
      </w:r>
      <w:r w:rsidR="00F071F0">
        <w:instrText xml:space="preserve"> REF _Ref444148369 \h  \* MERGEFORMAT </w:instrText>
      </w:r>
      <w:r w:rsidR="00F071F0">
        <w:fldChar w:fldCharType="separate"/>
      </w:r>
      <w:ins w:id="752" w:author="knorr" w:date="2016-09-09T09:31:00Z">
        <w:r w:rsidR="003A6BCE" w:rsidRPr="00710849">
          <w:rPr>
            <w:lang w:val="en-ZA"/>
          </w:rPr>
          <w:t xml:space="preserve">Figure </w:t>
        </w:r>
        <w:r w:rsidR="003A6BCE">
          <w:rPr>
            <w:noProof/>
            <w:lang w:val="en-ZA"/>
          </w:rPr>
          <w:t>56</w:t>
        </w:r>
      </w:ins>
      <w:del w:id="753" w:author="knorr" w:date="2016-09-09T09:31:00Z">
        <w:r w:rsidR="005D5FF5" w:rsidRPr="00710849" w:rsidDel="003A6BCE">
          <w:rPr>
            <w:lang w:val="en-ZA"/>
          </w:rPr>
          <w:delText xml:space="preserve">Figure </w:delText>
        </w:r>
        <w:r w:rsidR="005D5FF5" w:rsidDel="003A6BCE">
          <w:rPr>
            <w:noProof/>
            <w:lang w:val="en-ZA"/>
          </w:rPr>
          <w:delText>56</w:delText>
        </w:r>
      </w:del>
      <w:r w:rsidR="00F071F0">
        <w:fldChar w:fldCharType="end"/>
      </w:r>
      <w:r w:rsidRPr="00710849">
        <w:rPr>
          <w:szCs w:val="20"/>
          <w:lang w:val="en-ZA"/>
        </w:rPr>
        <w:t xml:space="preserve"> that the addition of online power measurements has the highest impact on the forecast quality for short forecast horizons of up to 5 hours. </w:t>
      </w:r>
    </w:p>
    <w:p w14:paraId="1B0D39C1" w14:textId="77777777" w:rsidR="0003060E" w:rsidRPr="00710849" w:rsidRDefault="0003060E" w:rsidP="0003060E">
      <w:pPr>
        <w:pStyle w:val="ListParagraph"/>
        <w:spacing w:after="200" w:line="276" w:lineRule="auto"/>
        <w:ind w:left="720"/>
        <w:rPr>
          <w:b/>
          <w:szCs w:val="20"/>
          <w:lang w:val="en-ZA"/>
        </w:rPr>
      </w:pPr>
    </w:p>
    <w:p w14:paraId="656D7269" w14:textId="77777777" w:rsidR="0003060E" w:rsidRPr="00710849" w:rsidRDefault="0003060E" w:rsidP="0003060E">
      <w:pPr>
        <w:pStyle w:val="ListParagraph"/>
        <w:spacing w:after="200" w:line="276" w:lineRule="auto"/>
        <w:ind w:left="0"/>
        <w:rPr>
          <w:szCs w:val="20"/>
          <w:lang w:val="en-ZA"/>
        </w:rPr>
      </w:pPr>
      <w:r w:rsidRPr="00710849">
        <w:rPr>
          <w:szCs w:val="20"/>
          <w:lang w:val="en-ZA"/>
        </w:rPr>
        <w:t xml:space="preserve">Within this study two approaches are applied to estimate the wind power forecast errors for two different wind energy installation scenarios in South Africa. In the first scenario it is assumed that all wind power is installed at a single location (all in one place). In the second scenario the wind power is equally distributed over all potential areas in South Africa (uniform). </w:t>
      </w:r>
    </w:p>
    <w:p w14:paraId="32CB030F" w14:textId="77777777" w:rsidR="0003060E" w:rsidRPr="00710849" w:rsidRDefault="0003060E" w:rsidP="0003060E">
      <w:pPr>
        <w:pStyle w:val="ListParagraph"/>
        <w:spacing w:after="200" w:line="276" w:lineRule="auto"/>
        <w:ind w:left="0"/>
        <w:rPr>
          <w:szCs w:val="20"/>
          <w:lang w:val="en-ZA"/>
        </w:rPr>
      </w:pPr>
    </w:p>
    <w:p w14:paraId="314112EB" w14:textId="77777777" w:rsidR="0003060E" w:rsidRPr="00710849" w:rsidRDefault="0003060E" w:rsidP="0003060E">
      <w:pPr>
        <w:pStyle w:val="ListParagraph"/>
        <w:numPr>
          <w:ilvl w:val="0"/>
          <w:numId w:val="35"/>
        </w:numPr>
        <w:spacing w:after="200" w:line="276" w:lineRule="auto"/>
        <w:rPr>
          <w:szCs w:val="20"/>
          <w:lang w:val="en-ZA"/>
        </w:rPr>
      </w:pPr>
      <w:r w:rsidRPr="00710849">
        <w:rPr>
          <w:szCs w:val="20"/>
          <w:lang w:val="en-ZA"/>
        </w:rPr>
        <w:t xml:space="preserve">In the first estimation approach, the forecast errors of lead times ranging from 1 to 48 hours are estimated based on the existing knowledge about the main drivers of wind power forecast errors as listed above. With respect to the identified main drivers, a model was developed in </w:t>
      </w:r>
      <w:r w:rsidR="005863B9" w:rsidRPr="00710849">
        <w:rPr>
          <w:lang w:val="en-ZA"/>
        </w:rPr>
        <w:fldChar w:fldCharType="begin"/>
      </w:r>
      <w:r w:rsidR="000F59DA">
        <w:rPr>
          <w:lang w:val="en-ZA"/>
        </w:rPr>
        <w:instrText>ADDIN CITAVI.PLACEHOLDER 826d5874-df22-43c7-9b0a-58114f786ce5 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WzIwXTwvVGV4dD4NCiAgICA8L1RleHRVbml0Pg0KICA8L1RleHRVbml0cz4NCjwvUGxhY2Vob2xkZXI+</w:instrText>
      </w:r>
      <w:r w:rsidR="005863B9" w:rsidRPr="00710849">
        <w:rPr>
          <w:lang w:val="en-ZA"/>
        </w:rPr>
        <w:fldChar w:fldCharType="separate"/>
      </w:r>
      <w:bookmarkStart w:id="754" w:name="_CTVP001826d5874df2243c79b0a58114f786ce5"/>
      <w:r w:rsidR="003A6BCE">
        <w:rPr>
          <w:lang w:val="en-ZA"/>
        </w:rPr>
        <w:t>[20]</w:t>
      </w:r>
      <w:bookmarkEnd w:id="754"/>
      <w:r w:rsidR="005863B9" w:rsidRPr="00710849">
        <w:rPr>
          <w:lang w:val="en-ZA"/>
        </w:rPr>
        <w:fldChar w:fldCharType="end"/>
      </w:r>
      <w:r w:rsidR="007F1AB1" w:rsidRPr="00710849">
        <w:rPr>
          <w:lang w:val="en-ZA"/>
        </w:rPr>
        <w:t xml:space="preserve"> </w:t>
      </w:r>
      <w:r w:rsidRPr="00710849">
        <w:rPr>
          <w:szCs w:val="20"/>
          <w:lang w:val="en-ZA"/>
        </w:rPr>
        <w:t xml:space="preserve">to estimate the average forecast error in terms of the RMSE for different sized wind farms, portfolios and regions. The model was constructed based on experience gathered within a large-scale wind power forecast error analysis of German wind energy installations. In general, the model is based on a statistical dependency between variability and predictability as shown in </w:t>
      </w:r>
      <w:r w:rsidR="00F071F0">
        <w:fldChar w:fldCharType="begin"/>
      </w:r>
      <w:r w:rsidR="00F071F0">
        <w:instrText xml:space="preserve"> REF _Ref444184729 \h  \* MERGEFORMAT </w:instrText>
      </w:r>
      <w:r w:rsidR="00F071F0">
        <w:fldChar w:fldCharType="separate"/>
      </w:r>
      <w:ins w:id="755" w:author="knorr" w:date="2016-09-09T09:31:00Z">
        <w:r w:rsidR="003A6BCE" w:rsidRPr="00710849">
          <w:rPr>
            <w:lang w:val="en-ZA"/>
          </w:rPr>
          <w:t xml:space="preserve">Figure </w:t>
        </w:r>
        <w:r w:rsidR="003A6BCE">
          <w:rPr>
            <w:noProof/>
            <w:lang w:val="en-ZA"/>
          </w:rPr>
          <w:t>57</w:t>
        </w:r>
      </w:ins>
      <w:del w:id="756" w:author="knorr" w:date="2016-09-09T09:31:00Z">
        <w:r w:rsidR="005D5FF5" w:rsidRPr="00710849" w:rsidDel="003A6BCE">
          <w:rPr>
            <w:lang w:val="en-ZA"/>
          </w:rPr>
          <w:delText xml:space="preserve">Figure </w:delText>
        </w:r>
        <w:r w:rsidR="005D5FF5" w:rsidDel="003A6BCE">
          <w:rPr>
            <w:noProof/>
            <w:lang w:val="en-ZA"/>
          </w:rPr>
          <w:delText>57</w:delText>
        </w:r>
      </w:del>
      <w:r w:rsidR="00F071F0">
        <w:fldChar w:fldCharType="end"/>
      </w:r>
      <w:r w:rsidRPr="00710849">
        <w:rPr>
          <w:szCs w:val="20"/>
          <w:lang w:val="en-ZA"/>
        </w:rPr>
        <w:t xml:space="preserve">. The dependency was investigated for each lead time separately. Within the present study, the model is used to estimate the forecast error in terms of the RMSE for South Africa. As input for the model, the variability of the simulated time series of both scenarios (see previous sections) has been used. The variability is calculated in terms of the mean absolute (1h) power gradients (increments) within the </w:t>
      </w:r>
      <w:r w:rsidR="0001659A" w:rsidRPr="00710849">
        <w:rPr>
          <w:szCs w:val="20"/>
          <w:lang w:val="en-ZA"/>
        </w:rPr>
        <w:t>analys</w:t>
      </w:r>
      <w:r w:rsidRPr="00710849">
        <w:rPr>
          <w:szCs w:val="20"/>
          <w:lang w:val="en-ZA"/>
        </w:rPr>
        <w:t xml:space="preserve">ed time period ranging from 2009 to 2013 and based on a time resolution of one hour. </w:t>
      </w:r>
    </w:p>
    <w:p w14:paraId="287F8B41" w14:textId="77777777" w:rsidR="0003060E" w:rsidRPr="00710849" w:rsidRDefault="0003060E" w:rsidP="0003060E">
      <w:pPr>
        <w:pStyle w:val="ListParagraph"/>
        <w:keepNext/>
        <w:spacing w:after="200" w:line="276" w:lineRule="auto"/>
        <w:ind w:left="720"/>
        <w:rPr>
          <w:lang w:val="en-ZA"/>
        </w:rPr>
      </w:pPr>
      <w:r w:rsidRPr="00710849">
        <w:rPr>
          <w:noProof/>
          <w:lang w:val="en-US" w:eastAsia="en-US"/>
        </w:rPr>
        <w:drawing>
          <wp:inline distT="0" distB="0" distL="0" distR="0" wp14:anchorId="2FFF55CF" wp14:editId="718BC19C">
            <wp:extent cx="5095875" cy="2073891"/>
            <wp:effectExtent l="0" t="0" r="0" b="0"/>
            <wp:docPr id="13"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5107138" cy="2078475"/>
                    </a:xfrm>
                    <a:prstGeom prst="rect">
                      <a:avLst/>
                    </a:prstGeom>
                  </pic:spPr>
                </pic:pic>
              </a:graphicData>
            </a:graphic>
          </wp:inline>
        </w:drawing>
      </w:r>
    </w:p>
    <w:p w14:paraId="400DF3D6" w14:textId="77777777" w:rsidR="0003060E" w:rsidRPr="00710849" w:rsidRDefault="0003060E" w:rsidP="0003060E">
      <w:pPr>
        <w:pStyle w:val="Caption"/>
        <w:jc w:val="both"/>
        <w:rPr>
          <w:lang w:val="en-ZA"/>
        </w:rPr>
      </w:pPr>
      <w:bookmarkStart w:id="757" w:name="_Ref444843305"/>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58</w:t>
      </w:r>
      <w:r w:rsidR="005863B9" w:rsidRPr="00710849">
        <w:rPr>
          <w:noProof/>
          <w:lang w:val="en-ZA"/>
        </w:rPr>
        <w:fldChar w:fldCharType="end"/>
      </w:r>
      <w:bookmarkEnd w:id="757"/>
      <w:r w:rsidRPr="00710849">
        <w:rPr>
          <w:lang w:val="en-ZA"/>
        </w:rPr>
        <w:t xml:space="preserve">: Mean wind power production (left) and variability (one-hour increments, right) as a function of the time of day for two simulated installation scenarios for South Africa (uniform, all in one place) </w:t>
      </w:r>
    </w:p>
    <w:p w14:paraId="72502D8F" w14:textId="77777777" w:rsidR="0003060E" w:rsidRPr="00710849" w:rsidRDefault="0003060E" w:rsidP="0003060E">
      <w:pPr>
        <w:pStyle w:val="ListParagraph"/>
        <w:spacing w:after="200" w:line="276" w:lineRule="auto"/>
        <w:ind w:left="720"/>
        <w:rPr>
          <w:szCs w:val="20"/>
          <w:lang w:val="en-ZA"/>
        </w:rPr>
      </w:pPr>
    </w:p>
    <w:p w14:paraId="08F0B878" w14:textId="77777777" w:rsidR="0003060E" w:rsidRPr="00710849" w:rsidRDefault="005863B9" w:rsidP="0003060E">
      <w:pPr>
        <w:pStyle w:val="ListParagraph"/>
        <w:spacing w:after="200" w:line="276" w:lineRule="auto"/>
        <w:ind w:left="720"/>
        <w:rPr>
          <w:szCs w:val="20"/>
          <w:lang w:val="en-ZA"/>
        </w:rPr>
      </w:pPr>
      <w:r w:rsidRPr="00710849">
        <w:rPr>
          <w:szCs w:val="20"/>
          <w:lang w:val="en-ZA"/>
        </w:rPr>
        <w:fldChar w:fldCharType="begin"/>
      </w:r>
      <w:r w:rsidR="0062746E" w:rsidRPr="00710849">
        <w:rPr>
          <w:szCs w:val="20"/>
          <w:lang w:val="en-ZA"/>
        </w:rPr>
        <w:instrText xml:space="preserve"> REF _Ref444843305 \h </w:instrText>
      </w:r>
      <w:r w:rsidRPr="00710849">
        <w:rPr>
          <w:szCs w:val="20"/>
          <w:lang w:val="en-ZA"/>
        </w:rPr>
      </w:r>
      <w:r w:rsidRPr="00710849">
        <w:rPr>
          <w:szCs w:val="20"/>
          <w:lang w:val="en-ZA"/>
        </w:rPr>
        <w:fldChar w:fldCharType="separate"/>
      </w:r>
      <w:ins w:id="758" w:author="knorr" w:date="2016-09-09T09:31:00Z">
        <w:r w:rsidR="003A6BCE" w:rsidRPr="00710849">
          <w:rPr>
            <w:lang w:val="en-ZA"/>
          </w:rPr>
          <w:t xml:space="preserve">Figure </w:t>
        </w:r>
        <w:r w:rsidR="003A6BCE">
          <w:rPr>
            <w:noProof/>
            <w:lang w:val="en-ZA"/>
          </w:rPr>
          <w:t>58</w:t>
        </w:r>
      </w:ins>
      <w:del w:id="759" w:author="knorr" w:date="2016-09-09T09:31:00Z">
        <w:r w:rsidR="005D5FF5" w:rsidRPr="00710849" w:rsidDel="003A6BCE">
          <w:rPr>
            <w:lang w:val="en-ZA"/>
          </w:rPr>
          <w:delText xml:space="preserve">Figure </w:delText>
        </w:r>
        <w:r w:rsidR="005D5FF5" w:rsidDel="003A6BCE">
          <w:rPr>
            <w:noProof/>
            <w:lang w:val="en-ZA"/>
          </w:rPr>
          <w:delText>58</w:delText>
        </w:r>
      </w:del>
      <w:r w:rsidRPr="00710849">
        <w:rPr>
          <w:szCs w:val="20"/>
          <w:lang w:val="en-ZA"/>
        </w:rPr>
        <w:fldChar w:fldCharType="end"/>
      </w:r>
      <w:r w:rsidR="0003060E" w:rsidRPr="00710849">
        <w:rPr>
          <w:szCs w:val="20"/>
          <w:lang w:val="en-ZA"/>
        </w:rPr>
        <w:t xml:space="preserve"> shows the mean wind power production and variability as a function of the time of day for the two simulated installation scenarios. It is clearly visible that the wind power production in South Africa is on average much higher in the evening and nighttime (4 pm to 4 am). This characteristic also explains the temporal trend in the variability. The distinct differences between night and day lead to an increase of the variability during the time when the average wind speed is decreasing (about 5 am) and increasing again (about 3 pm). Averaged over all hours, the all-in-one-place scenario leads to a variability value of 8.6% of the installed capacity. Due to the spatial smoothing effects, the uniform scenario shows a reduced variability of about 2.2% of the installed capacity. Based on the investigated variability of the simulated wind power time series and the model described in</w:t>
      </w:r>
      <w:r w:rsidR="007F1AB1" w:rsidRPr="00710849">
        <w:rPr>
          <w:szCs w:val="20"/>
          <w:lang w:val="en-ZA"/>
        </w:rPr>
        <w:t xml:space="preserve"> </w:t>
      </w:r>
      <w:r w:rsidRPr="00710849">
        <w:rPr>
          <w:lang w:val="en-ZA"/>
        </w:rPr>
        <w:fldChar w:fldCharType="begin"/>
      </w:r>
      <w:r w:rsidR="000F59DA">
        <w:rPr>
          <w:lang w:val="en-ZA"/>
        </w:rPr>
        <w:instrText>ADDIN CITAVI.PLACEHOLDER ecab98ab-01b2-4bf7-881c-fbbbbab9c565 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WzIwXTwvVGV4dD4NCiAgICA8L1RleHRVbml0Pg0KICA8L1RleHRVbml0cz4NCjwvUGxhY2Vob2xkZXI+</w:instrText>
      </w:r>
      <w:r w:rsidRPr="00710849">
        <w:rPr>
          <w:lang w:val="en-ZA"/>
        </w:rPr>
        <w:fldChar w:fldCharType="separate"/>
      </w:r>
      <w:bookmarkStart w:id="760" w:name="_CTVP001ecab98ab01b24bf7881cfbbbbab9c565"/>
      <w:r w:rsidR="003A6BCE">
        <w:rPr>
          <w:lang w:val="en-ZA"/>
        </w:rPr>
        <w:t>[20]</w:t>
      </w:r>
      <w:bookmarkEnd w:id="760"/>
      <w:r w:rsidRPr="00710849">
        <w:rPr>
          <w:lang w:val="en-ZA"/>
        </w:rPr>
        <w:fldChar w:fldCharType="end"/>
      </w:r>
      <w:r w:rsidR="0003060E" w:rsidRPr="00710849">
        <w:rPr>
          <w:szCs w:val="20"/>
          <w:lang w:val="en-ZA"/>
        </w:rPr>
        <w:t xml:space="preserve">, the forecast error in terms of the RMSE has been estimated for lead times of 1 to 48 hours and for both scenarios. The left plot in </w:t>
      </w:r>
      <w:r w:rsidR="00F071F0">
        <w:fldChar w:fldCharType="begin"/>
      </w:r>
      <w:r w:rsidR="00F071F0">
        <w:instrText xml:space="preserve"> REF _Ref444845809 \h  \* MERGEFORMAT </w:instrText>
      </w:r>
      <w:r w:rsidR="00F071F0">
        <w:fldChar w:fldCharType="separate"/>
      </w:r>
      <w:ins w:id="761" w:author="knorr" w:date="2016-09-09T09:31:00Z">
        <w:r w:rsidR="003A6BCE" w:rsidRPr="00710849">
          <w:rPr>
            <w:lang w:val="en-ZA"/>
          </w:rPr>
          <w:t xml:space="preserve">Figure </w:t>
        </w:r>
        <w:r w:rsidR="003A6BCE">
          <w:rPr>
            <w:noProof/>
            <w:lang w:val="en-ZA"/>
          </w:rPr>
          <w:t>59</w:t>
        </w:r>
      </w:ins>
      <w:del w:id="762" w:author="knorr" w:date="2016-09-09T09:31:00Z">
        <w:r w:rsidR="005D5FF5" w:rsidRPr="00710849" w:rsidDel="003A6BCE">
          <w:rPr>
            <w:lang w:val="en-ZA"/>
          </w:rPr>
          <w:delText xml:space="preserve">Figure </w:delText>
        </w:r>
        <w:r w:rsidR="005D5FF5" w:rsidDel="003A6BCE">
          <w:rPr>
            <w:noProof/>
            <w:lang w:val="en-ZA"/>
          </w:rPr>
          <w:delText>59</w:delText>
        </w:r>
      </w:del>
      <w:r w:rsidR="00F071F0">
        <w:fldChar w:fldCharType="end"/>
      </w:r>
      <w:r w:rsidR="0003060E" w:rsidRPr="00710849">
        <w:rPr>
          <w:szCs w:val="20"/>
          <w:lang w:val="en-ZA"/>
        </w:rPr>
        <w:t xml:space="preserve"> presents the results. On  one hand it is clearly visible that the uniform scenario has a significantly lower RMSE than the all-in-one-place scenario due to spatial smoothing effects, leading to a reduced variability and hence RMSE. On the other hand, the RMSE of both scenarios varies with the time of day aside from the general increase with the time horizon. At about 10 am, the RMSE is clearly reduced due to the lower average wind speeds, as the power production and variability (see </w:t>
      </w:r>
      <w:r w:rsidRPr="00710849">
        <w:rPr>
          <w:szCs w:val="20"/>
          <w:lang w:val="en-ZA"/>
        </w:rPr>
        <w:fldChar w:fldCharType="begin"/>
      </w:r>
      <w:r w:rsidR="0062746E" w:rsidRPr="00710849">
        <w:rPr>
          <w:szCs w:val="20"/>
          <w:lang w:val="en-ZA"/>
        </w:rPr>
        <w:instrText xml:space="preserve"> REF _Ref444843305 \h </w:instrText>
      </w:r>
      <w:r w:rsidRPr="00710849">
        <w:rPr>
          <w:szCs w:val="20"/>
          <w:lang w:val="en-ZA"/>
        </w:rPr>
      </w:r>
      <w:r w:rsidRPr="00710849">
        <w:rPr>
          <w:szCs w:val="20"/>
          <w:lang w:val="en-ZA"/>
        </w:rPr>
        <w:fldChar w:fldCharType="separate"/>
      </w:r>
      <w:ins w:id="763" w:author="knorr" w:date="2016-09-09T09:31:00Z">
        <w:r w:rsidR="003A6BCE" w:rsidRPr="00710849">
          <w:rPr>
            <w:lang w:val="en-ZA"/>
          </w:rPr>
          <w:t xml:space="preserve">Figure </w:t>
        </w:r>
        <w:r w:rsidR="003A6BCE">
          <w:rPr>
            <w:noProof/>
            <w:lang w:val="en-ZA"/>
          </w:rPr>
          <w:t>58</w:t>
        </w:r>
      </w:ins>
      <w:del w:id="764" w:author="knorr" w:date="2016-09-09T09:31:00Z">
        <w:r w:rsidR="005D5FF5" w:rsidRPr="00710849" w:rsidDel="003A6BCE">
          <w:rPr>
            <w:lang w:val="en-ZA"/>
          </w:rPr>
          <w:delText xml:space="preserve">Figure </w:delText>
        </w:r>
        <w:r w:rsidR="005D5FF5" w:rsidDel="003A6BCE">
          <w:rPr>
            <w:noProof/>
            <w:lang w:val="en-ZA"/>
          </w:rPr>
          <w:delText>58</w:delText>
        </w:r>
      </w:del>
      <w:r w:rsidRPr="00710849">
        <w:rPr>
          <w:szCs w:val="20"/>
          <w:lang w:val="en-ZA"/>
        </w:rPr>
        <w:fldChar w:fldCharType="end"/>
      </w:r>
      <w:r w:rsidR="0003060E" w:rsidRPr="00710849">
        <w:rPr>
          <w:szCs w:val="20"/>
          <w:lang w:val="en-ZA"/>
        </w:rPr>
        <w:t xml:space="preserve">).    </w:t>
      </w:r>
    </w:p>
    <w:p w14:paraId="15E18E44" w14:textId="77777777" w:rsidR="0003060E" w:rsidRPr="00710849" w:rsidRDefault="0003060E" w:rsidP="0003060E">
      <w:pPr>
        <w:pStyle w:val="ListParagraph"/>
        <w:spacing w:after="200" w:line="276" w:lineRule="auto"/>
        <w:ind w:left="720"/>
        <w:rPr>
          <w:szCs w:val="20"/>
          <w:lang w:val="en-ZA"/>
        </w:rPr>
      </w:pPr>
    </w:p>
    <w:p w14:paraId="091B82CD" w14:textId="77777777" w:rsidR="0003060E" w:rsidRPr="00710849" w:rsidRDefault="0003060E" w:rsidP="0003060E">
      <w:pPr>
        <w:pStyle w:val="ListParagraph"/>
        <w:numPr>
          <w:ilvl w:val="0"/>
          <w:numId w:val="35"/>
        </w:numPr>
        <w:spacing w:after="200" w:line="276" w:lineRule="auto"/>
        <w:rPr>
          <w:szCs w:val="20"/>
          <w:lang w:val="en-ZA"/>
        </w:rPr>
      </w:pPr>
      <w:r w:rsidRPr="00710849">
        <w:rPr>
          <w:szCs w:val="20"/>
          <w:lang w:val="en-ZA"/>
        </w:rPr>
        <w:t xml:space="preserve">The second approach for estimating the wind power forecast error for South Africa is based on the evaluation of the wind power prediction time series produced using a typical time series model. The individual simulated wind power time series for both installation scenarios for South Africa serve as a basis for the time series model in this study. As several studies have shown that recent wind power measurements have the highest information content for forecast horizons of one to about three to five hours (compare </w:t>
      </w:r>
      <w:r w:rsidR="005863B9" w:rsidRPr="00710849">
        <w:rPr>
          <w:szCs w:val="20"/>
          <w:lang w:val="en-ZA"/>
        </w:rPr>
        <w:fldChar w:fldCharType="begin"/>
      </w:r>
      <w:r w:rsidR="0062746E" w:rsidRPr="00710849">
        <w:rPr>
          <w:szCs w:val="20"/>
          <w:lang w:val="en-ZA"/>
        </w:rPr>
        <w:instrText xml:space="preserve"> REF _Ref444148369 \h </w:instrText>
      </w:r>
      <w:r w:rsidR="005863B9" w:rsidRPr="00710849">
        <w:rPr>
          <w:szCs w:val="20"/>
          <w:lang w:val="en-ZA"/>
        </w:rPr>
      </w:r>
      <w:r w:rsidR="005863B9" w:rsidRPr="00710849">
        <w:rPr>
          <w:szCs w:val="20"/>
          <w:lang w:val="en-ZA"/>
        </w:rPr>
        <w:fldChar w:fldCharType="separate"/>
      </w:r>
      <w:ins w:id="765" w:author="knorr" w:date="2016-09-09T09:31:00Z">
        <w:r w:rsidR="003A6BCE" w:rsidRPr="00710849">
          <w:rPr>
            <w:lang w:val="en-ZA"/>
          </w:rPr>
          <w:t xml:space="preserve">Figure </w:t>
        </w:r>
        <w:r w:rsidR="003A6BCE">
          <w:rPr>
            <w:noProof/>
            <w:lang w:val="en-ZA"/>
          </w:rPr>
          <w:t>56</w:t>
        </w:r>
      </w:ins>
      <w:del w:id="766" w:author="knorr" w:date="2016-09-09T09:31:00Z">
        <w:r w:rsidR="005D5FF5" w:rsidRPr="00710849" w:rsidDel="003A6BCE">
          <w:rPr>
            <w:lang w:val="en-ZA"/>
          </w:rPr>
          <w:delText xml:space="preserve">Figure </w:delText>
        </w:r>
        <w:r w:rsidR="005D5FF5" w:rsidDel="003A6BCE">
          <w:rPr>
            <w:noProof/>
            <w:lang w:val="en-ZA"/>
          </w:rPr>
          <w:delText>56</w:delText>
        </w:r>
      </w:del>
      <w:r w:rsidR="005863B9" w:rsidRPr="00710849">
        <w:rPr>
          <w:szCs w:val="20"/>
          <w:lang w:val="en-ZA"/>
        </w:rPr>
        <w:fldChar w:fldCharType="end"/>
      </w:r>
      <w:r w:rsidRPr="00710849">
        <w:rPr>
          <w:szCs w:val="20"/>
          <w:lang w:val="en-ZA"/>
        </w:rPr>
        <w:t xml:space="preserve">), it seem only appropriate to use the simulated feed-in time series as inputs for forecasting the first few hours, without additional data from numerical weather forecasts. Nevertheless, it is clear that additional weather forecast would increase the forecast quality significantly for horizons larger than three to five hours. On this assumption, wind power forecasts with lead times of one to five hours have been derived using a common time series model that only uses the simulated time series of the wind power feed-in as input </w:t>
      </w:r>
      <w:r w:rsidR="007F1AB1" w:rsidRPr="00710849">
        <w:rPr>
          <w:szCs w:val="20"/>
          <w:lang w:val="en-ZA"/>
        </w:rPr>
        <w:t>(</w:t>
      </w:r>
      <w:r w:rsidRPr="00710849">
        <w:rPr>
          <w:szCs w:val="20"/>
          <w:lang w:val="en-ZA"/>
        </w:rPr>
        <w:t xml:space="preserve">see also </w:t>
      </w:r>
      <w:r w:rsidR="005863B9" w:rsidRPr="00710849">
        <w:rPr>
          <w:lang w:val="en-ZA"/>
        </w:rPr>
        <w:fldChar w:fldCharType="begin"/>
      </w:r>
      <w:r w:rsidR="000F59DA">
        <w:rPr>
          <w:lang w:val="en-ZA"/>
        </w:rPr>
        <w:instrText>ADDIN CITAVI.PLACEHOLDER c1da32af-9e1d-453d-9818-0f89d1aa875d 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5bMjFdPC9UZXh0Pg0KICAgIDwvVGV4dFVuaXQ+DQogIDwvVGV4dFVuaXRzPg0KPC9QbGFjZWhvbGRlcj4=</w:instrText>
      </w:r>
      <w:r w:rsidR="005863B9" w:rsidRPr="00710849">
        <w:rPr>
          <w:lang w:val="en-ZA"/>
        </w:rPr>
        <w:fldChar w:fldCharType="separate"/>
      </w:r>
      <w:bookmarkStart w:id="767" w:name="_CTVP001c1da32af9e1d453d98180f89d1aa875d"/>
      <w:r w:rsidR="003A6BCE">
        <w:rPr>
          <w:lang w:val="en-ZA"/>
        </w:rPr>
        <w:t>[21]</w:t>
      </w:r>
      <w:bookmarkEnd w:id="767"/>
      <w:r w:rsidR="005863B9" w:rsidRPr="00710849">
        <w:rPr>
          <w:lang w:val="en-ZA"/>
        </w:rPr>
        <w:fldChar w:fldCharType="end"/>
      </w:r>
      <w:r w:rsidR="007F1AB1" w:rsidRPr="00710849">
        <w:rPr>
          <w:szCs w:val="20"/>
          <w:lang w:val="en-ZA"/>
        </w:rPr>
        <w:t>)</w:t>
      </w:r>
      <w:r w:rsidRPr="00710849">
        <w:rPr>
          <w:szCs w:val="20"/>
          <w:lang w:val="en-ZA"/>
        </w:rPr>
        <w:t xml:space="preserve">. In principle, the used model is a common linear regression model considering different characteristics of the simulated time series, like trends and gradients on different time scales. The resulting forecast errors in terms of the RMSE are shown in the </w:t>
      </w:r>
      <w:r w:rsidR="0062746E" w:rsidRPr="00710849">
        <w:rPr>
          <w:szCs w:val="20"/>
          <w:lang w:val="en-ZA"/>
        </w:rPr>
        <w:t>right</w:t>
      </w:r>
      <w:r w:rsidRPr="00710849">
        <w:rPr>
          <w:szCs w:val="20"/>
          <w:lang w:val="en-ZA"/>
        </w:rPr>
        <w:t xml:space="preserve"> plot in </w:t>
      </w:r>
      <w:r w:rsidR="005863B9" w:rsidRPr="00710849">
        <w:rPr>
          <w:szCs w:val="20"/>
          <w:lang w:val="en-ZA"/>
        </w:rPr>
        <w:fldChar w:fldCharType="begin"/>
      </w:r>
      <w:r w:rsidRPr="00710849">
        <w:rPr>
          <w:szCs w:val="20"/>
          <w:lang w:val="en-ZA"/>
        </w:rPr>
        <w:instrText xml:space="preserve"> REF _Ref444845809 \h </w:instrText>
      </w:r>
      <w:r w:rsidR="005863B9" w:rsidRPr="00710849">
        <w:rPr>
          <w:szCs w:val="20"/>
          <w:lang w:val="en-ZA"/>
        </w:rPr>
      </w:r>
      <w:r w:rsidR="005863B9" w:rsidRPr="00710849">
        <w:rPr>
          <w:szCs w:val="20"/>
          <w:lang w:val="en-ZA"/>
        </w:rPr>
        <w:fldChar w:fldCharType="separate"/>
      </w:r>
      <w:ins w:id="768" w:author="knorr" w:date="2016-09-09T09:31:00Z">
        <w:r w:rsidR="003A6BCE" w:rsidRPr="00710849">
          <w:rPr>
            <w:lang w:val="en-ZA"/>
          </w:rPr>
          <w:t xml:space="preserve">Figure </w:t>
        </w:r>
        <w:r w:rsidR="003A6BCE">
          <w:rPr>
            <w:noProof/>
            <w:lang w:val="en-ZA"/>
          </w:rPr>
          <w:t>59</w:t>
        </w:r>
      </w:ins>
      <w:del w:id="769" w:author="knorr" w:date="2016-09-09T09:31:00Z">
        <w:r w:rsidR="005D5FF5" w:rsidRPr="00710849" w:rsidDel="003A6BCE">
          <w:rPr>
            <w:lang w:val="en-ZA"/>
          </w:rPr>
          <w:delText xml:space="preserve">Figure </w:delText>
        </w:r>
        <w:r w:rsidR="005D5FF5" w:rsidDel="003A6BCE">
          <w:rPr>
            <w:noProof/>
            <w:lang w:val="en-ZA"/>
          </w:rPr>
          <w:delText>59</w:delText>
        </w:r>
      </w:del>
      <w:r w:rsidR="005863B9" w:rsidRPr="00710849">
        <w:rPr>
          <w:szCs w:val="20"/>
          <w:lang w:val="en-ZA"/>
        </w:rPr>
        <w:fldChar w:fldCharType="end"/>
      </w:r>
      <w:r w:rsidRPr="00710849">
        <w:rPr>
          <w:szCs w:val="20"/>
          <w:lang w:val="en-ZA"/>
        </w:rPr>
        <w:t>. On the one hand, it is visible that the uniform scenario leads again to clearly reduced forecast errors. On the other hand, the RMSE values of horizons of about one to two hours show the same error magnitude as estimated by the first approach.</w:t>
      </w:r>
    </w:p>
    <w:p w14:paraId="7F759982" w14:textId="77777777" w:rsidR="0003060E" w:rsidRPr="00710849" w:rsidRDefault="0003060E" w:rsidP="0003060E">
      <w:pPr>
        <w:pStyle w:val="ListParagraph"/>
        <w:keepNext/>
        <w:spacing w:after="200" w:line="276" w:lineRule="auto"/>
        <w:ind w:left="720"/>
        <w:rPr>
          <w:lang w:val="en-ZA"/>
        </w:rPr>
      </w:pPr>
      <w:r w:rsidRPr="00710849">
        <w:rPr>
          <w:noProof/>
          <w:lang w:val="en-US" w:eastAsia="en-US"/>
        </w:rPr>
        <w:drawing>
          <wp:inline distT="0" distB="0" distL="0" distR="0" wp14:anchorId="198F6E97" wp14:editId="2E926681">
            <wp:extent cx="5162550" cy="2337582"/>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5162550" cy="2337582"/>
                    </a:xfrm>
                    <a:prstGeom prst="rect">
                      <a:avLst/>
                    </a:prstGeom>
                  </pic:spPr>
                </pic:pic>
              </a:graphicData>
            </a:graphic>
          </wp:inline>
        </w:drawing>
      </w:r>
    </w:p>
    <w:p w14:paraId="5D8F026A" w14:textId="77777777" w:rsidR="0003060E" w:rsidRPr="00710849" w:rsidRDefault="0003060E" w:rsidP="0003060E">
      <w:pPr>
        <w:pStyle w:val="Caption"/>
        <w:jc w:val="both"/>
        <w:rPr>
          <w:lang w:val="en-ZA"/>
        </w:rPr>
      </w:pPr>
      <w:bookmarkStart w:id="770" w:name="_Ref444845809"/>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59</w:t>
      </w:r>
      <w:r w:rsidR="005863B9" w:rsidRPr="00710849">
        <w:rPr>
          <w:noProof/>
          <w:lang w:val="en-ZA"/>
        </w:rPr>
        <w:fldChar w:fldCharType="end"/>
      </w:r>
      <w:bookmarkEnd w:id="770"/>
      <w:r w:rsidRPr="00710849">
        <w:rPr>
          <w:lang w:val="en-ZA"/>
        </w:rPr>
        <w:t xml:space="preserve">: Estimated wind power forecast error for two installation scenarios in South Africa (all in one place, uniform).  The left plot shows the estimated RMSE for lead times of one to 48 hours based on an estimation approach described in </w:t>
      </w:r>
      <w:r w:rsidR="005863B9" w:rsidRPr="00710849">
        <w:rPr>
          <w:lang w:val="en-ZA"/>
        </w:rPr>
        <w:fldChar w:fldCharType="begin"/>
      </w:r>
      <w:r w:rsidR="000F59DA">
        <w:rPr>
          <w:lang w:val="en-ZA"/>
        </w:rPr>
        <w:instrText>ADDIN CITAVI.PLACEHOLDER 6d7f7c68-4c7a-42a4-b8de-071e938e5654 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</w:instrText>
      </w:r>
      <w:r w:rsidR="005863B9" w:rsidRPr="00710849">
        <w:rPr>
          <w:lang w:val="en-ZA"/>
        </w:rPr>
        <w:fldChar w:fldCharType="separate"/>
      </w:r>
      <w:bookmarkStart w:id="771" w:name="_CTVP0016d7f7c684c7a42a4b8de071e938e5654"/>
      <w:r w:rsidR="003A6BCE">
        <w:rPr>
          <w:lang w:val="en-ZA"/>
        </w:rPr>
        <w:t>[21]</w:t>
      </w:r>
      <w:bookmarkEnd w:id="771"/>
      <w:r w:rsidR="005863B9" w:rsidRPr="00710849">
        <w:rPr>
          <w:lang w:val="en-ZA"/>
        </w:rPr>
        <w:fldChar w:fldCharType="end"/>
      </w:r>
      <w:r w:rsidR="0062746E" w:rsidRPr="00710849">
        <w:rPr>
          <w:lang w:val="en-ZA"/>
        </w:rPr>
        <w:t xml:space="preserve"> </w:t>
      </w:r>
      <w:r w:rsidRPr="00710849">
        <w:rPr>
          <w:lang w:val="en-ZA"/>
        </w:rPr>
        <w:t xml:space="preserve">that is only based on the feed- in characteristics in form of the variability. The right plot presents the RMSE for lead times of one to eight hours that has been calculated out of a wind power forecast time series that has been generated using a common time series model and the time series of the simulated wind power feed-in. </w:t>
      </w:r>
    </w:p>
    <w:p w14:paraId="525C95D1" w14:textId="77777777" w:rsidR="0003060E" w:rsidRPr="00710849" w:rsidRDefault="0003060E" w:rsidP="0003060E">
      <w:pPr>
        <w:rPr>
          <w:lang w:val="en-ZA"/>
        </w:rPr>
      </w:pPr>
    </w:p>
    <w:p w14:paraId="44EC4FB0" w14:textId="77777777" w:rsidR="0003060E" w:rsidRPr="00710849" w:rsidRDefault="0003060E" w:rsidP="0003060E">
      <w:pPr>
        <w:pStyle w:val="ListParagraph"/>
        <w:spacing w:after="200" w:line="276" w:lineRule="auto"/>
        <w:ind w:left="720"/>
        <w:rPr>
          <w:szCs w:val="20"/>
          <w:lang w:val="en-ZA"/>
        </w:rPr>
      </w:pPr>
      <w:r w:rsidRPr="00710849">
        <w:rPr>
          <w:szCs w:val="20"/>
          <w:lang w:val="en-ZA"/>
        </w:rPr>
        <w:t xml:space="preserve">This latter mentioned fact can be interpreted as an additional quality check on the reliability of the results. The larger increase of the RMSE for horizons of up to eight hours is expected, given that additional weather forecasts are not considered. </w:t>
      </w:r>
    </w:p>
    <w:p w14:paraId="38B9E7D5" w14:textId="77777777" w:rsidR="0003060E" w:rsidRPr="00710849" w:rsidRDefault="0003060E" w:rsidP="0003060E">
      <w:pPr>
        <w:pStyle w:val="ListParagraph"/>
        <w:spacing w:after="200" w:line="276" w:lineRule="auto"/>
        <w:ind w:left="720"/>
        <w:rPr>
          <w:szCs w:val="20"/>
          <w:lang w:val="en-ZA"/>
        </w:rPr>
      </w:pPr>
    </w:p>
    <w:p w14:paraId="4EFFA880" w14:textId="77777777" w:rsidR="0003060E" w:rsidRPr="00710849" w:rsidRDefault="0003060E" w:rsidP="0003060E">
      <w:pPr>
        <w:pStyle w:val="ListParagraph"/>
        <w:spacing w:after="200" w:line="276" w:lineRule="auto"/>
        <w:rPr>
          <w:szCs w:val="20"/>
          <w:lang w:val="en-ZA"/>
        </w:rPr>
      </w:pPr>
      <w:r w:rsidRPr="00710849">
        <w:rPr>
          <w:b/>
          <w:szCs w:val="20"/>
          <w:lang w:val="en-ZA"/>
        </w:rPr>
        <w:t>Summary and Conclusion</w:t>
      </w:r>
      <w:r w:rsidRPr="00710849">
        <w:rPr>
          <w:szCs w:val="20"/>
          <w:lang w:val="en-ZA"/>
        </w:rPr>
        <w:t xml:space="preserve">: </w:t>
      </w:r>
      <w:r w:rsidR="005863B9" w:rsidRPr="00710849">
        <w:rPr>
          <w:szCs w:val="20"/>
          <w:lang w:val="en-ZA"/>
        </w:rPr>
        <w:fldChar w:fldCharType="begin"/>
      </w:r>
      <w:r w:rsidRPr="00710849">
        <w:rPr>
          <w:szCs w:val="20"/>
          <w:lang w:val="en-ZA"/>
        </w:rPr>
        <w:instrText xml:space="preserve"> REF _Ref446402018 \h </w:instrText>
      </w:r>
      <w:r w:rsidR="005863B9" w:rsidRPr="00710849">
        <w:rPr>
          <w:szCs w:val="20"/>
          <w:lang w:val="en-ZA"/>
        </w:rPr>
      </w:r>
      <w:r w:rsidR="005863B9" w:rsidRPr="00710849">
        <w:rPr>
          <w:szCs w:val="20"/>
          <w:lang w:val="en-ZA"/>
        </w:rPr>
        <w:fldChar w:fldCharType="separate"/>
      </w:r>
      <w:ins w:id="772" w:author="knorr" w:date="2016-09-09T09:31:00Z">
        <w:r w:rsidR="003A6BCE" w:rsidRPr="00710849">
          <w:rPr>
            <w:lang w:val="en-ZA"/>
          </w:rPr>
          <w:t xml:space="preserve">Figure </w:t>
        </w:r>
        <w:r w:rsidR="003A6BCE">
          <w:rPr>
            <w:noProof/>
            <w:lang w:val="en-ZA"/>
          </w:rPr>
          <w:t>60</w:t>
        </w:r>
      </w:ins>
      <w:del w:id="773" w:author="knorr" w:date="2016-09-09T09:31:00Z">
        <w:r w:rsidR="005D5FF5" w:rsidRPr="00710849" w:rsidDel="003A6BCE">
          <w:rPr>
            <w:lang w:val="en-ZA"/>
          </w:rPr>
          <w:delText xml:space="preserve">Figure </w:delText>
        </w:r>
        <w:r w:rsidR="005D5FF5" w:rsidDel="003A6BCE">
          <w:rPr>
            <w:noProof/>
            <w:lang w:val="en-ZA"/>
          </w:rPr>
          <w:delText>60</w:delText>
        </w:r>
      </w:del>
      <w:r w:rsidR="005863B9" w:rsidRPr="00710849">
        <w:rPr>
          <w:szCs w:val="20"/>
          <w:lang w:val="en-ZA"/>
        </w:rPr>
        <w:fldChar w:fldCharType="end"/>
      </w:r>
      <w:r w:rsidRPr="00710849">
        <w:rPr>
          <w:szCs w:val="20"/>
          <w:lang w:val="en-ZA"/>
        </w:rPr>
        <w:t xml:space="preserve">  shows a bar plot with the final estimated RMSE values for a one-hour and day-ahead (24-48h) wind power forecast for the all-in-one-place and uniform wind power scenarios for South Africa, based on the years 2009 to 2013. It is obvious that the RMSE increases with the forecast horizon. Moreover, uniformly distributed wind energy leads to a forecast error improvement of ~85% for the day-ahead and ~60% for the intra-day as compared to an installation in one place. Within the uniform scenario the forecast error in terms of the RMSE is about 1.6% of the total capacity for the one-hour horizon forecast and about 7.8% for the day-ahead forecast. </w:t>
      </w:r>
    </w:p>
    <w:p w14:paraId="40F01356" w14:textId="77777777" w:rsidR="0003060E" w:rsidRPr="00710849" w:rsidRDefault="0003060E" w:rsidP="0003060E">
      <w:pPr>
        <w:pStyle w:val="ListParagraph"/>
        <w:spacing w:after="200" w:line="276" w:lineRule="auto"/>
        <w:rPr>
          <w:szCs w:val="20"/>
          <w:lang w:val="en-ZA"/>
        </w:rPr>
      </w:pPr>
      <w:r w:rsidRPr="00710849">
        <w:rPr>
          <w:szCs w:val="20"/>
          <w:lang w:val="en-ZA"/>
        </w:rPr>
        <w:t xml:space="preserve">Compared to e.g. Germany, the estimated RMSE values are clearly higher, while the considered area in South Africa is larger, which lead in general to larger smoothing effects and smaller errors. The higher values of especially the day-ahead forecast for South Africa can be explained by two reasons. One reason is that the RMSE is estimated by assuming that only a single NWP model with moderate quality has been used, due to the unknown quality of weather forecasts available for the South African regions. With respect to an optimized day-ahead forecast that is based on a combination of different high-quality weather forecasts, an additional improvement of about 20 to 30% can be expected </w:t>
      </w:r>
      <w:r w:rsidR="005863B9" w:rsidRPr="00710849">
        <w:rPr>
          <w:lang w:val="en-ZA"/>
        </w:rPr>
        <w:fldChar w:fldCharType="begin"/>
      </w:r>
      <w:r w:rsidR="000F59DA">
        <w:rPr>
          <w:lang w:val="en-ZA"/>
        </w:rPr>
        <w:instrText>ADDIN CITAVI.PLACEHOLDER 755f1262-03ac-4ebc-9084-6d19f27ef901 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</w:instrText>
      </w:r>
      <w:r w:rsidR="005863B9" w:rsidRPr="00710849">
        <w:rPr>
          <w:lang w:val="en-ZA"/>
        </w:rPr>
        <w:fldChar w:fldCharType="separate"/>
      </w:r>
      <w:bookmarkStart w:id="774" w:name="_CTVP001755f126203ac4ebc90846d19f27ef901"/>
      <w:r w:rsidR="003A6BCE">
        <w:rPr>
          <w:lang w:val="en-ZA"/>
        </w:rPr>
        <w:t>[20]</w:t>
      </w:r>
      <w:bookmarkEnd w:id="774"/>
      <w:r w:rsidR="005863B9" w:rsidRPr="00710849">
        <w:rPr>
          <w:lang w:val="en-ZA"/>
        </w:rPr>
        <w:fldChar w:fldCharType="end"/>
      </w:r>
      <w:r w:rsidRPr="00710849">
        <w:rPr>
          <w:szCs w:val="20"/>
          <w:lang w:val="en-ZA"/>
        </w:rPr>
        <w:t xml:space="preserve">. The other reason can be explained by the wind characteristics. As shown in </w:t>
      </w:r>
      <w:r w:rsidR="00F071F0">
        <w:fldChar w:fldCharType="begin"/>
      </w:r>
      <w:r w:rsidR="00F071F0">
        <w:instrText xml:space="preserve"> REF _Ref444843305 \h  \* MERGEFORMAT </w:instrText>
      </w:r>
      <w:r w:rsidR="00F071F0">
        <w:fldChar w:fldCharType="separate"/>
      </w:r>
      <w:ins w:id="775" w:author="knorr" w:date="2016-09-09T09:31:00Z">
        <w:r w:rsidR="003A6BCE" w:rsidRPr="00710849">
          <w:rPr>
            <w:lang w:val="en-ZA"/>
          </w:rPr>
          <w:t xml:space="preserve">Figure </w:t>
        </w:r>
        <w:r w:rsidR="003A6BCE">
          <w:rPr>
            <w:noProof/>
            <w:lang w:val="en-ZA"/>
          </w:rPr>
          <w:t>58</w:t>
        </w:r>
      </w:ins>
      <w:del w:id="776" w:author="knorr" w:date="2016-09-09T09:31:00Z">
        <w:r w:rsidR="005D5FF5" w:rsidRPr="00710849" w:rsidDel="003A6BCE">
          <w:rPr>
            <w:lang w:val="en-ZA"/>
          </w:rPr>
          <w:delText xml:space="preserve">Figure </w:delText>
        </w:r>
        <w:r w:rsidR="005D5FF5" w:rsidDel="003A6BCE">
          <w:rPr>
            <w:noProof/>
            <w:lang w:val="en-ZA"/>
          </w:rPr>
          <w:delText>58</w:delText>
        </w:r>
      </w:del>
      <w:r w:rsidR="00F071F0">
        <w:fldChar w:fldCharType="end"/>
      </w:r>
      <w:r w:rsidRPr="00710849">
        <w:rPr>
          <w:szCs w:val="20"/>
          <w:lang w:val="en-ZA"/>
        </w:rPr>
        <w:t xml:space="preserve">, South Africa has a comparably high mean wind power production rate of 25 to 45% of the installed capacity, in addition to a high temporal variability of about 3% on average. By comparison, the mean wind power production of Germany is smaller than 20% of the installed capacity and the mean absolute variability amounts to about 1.5%. Both parameters impact the average forecast quality in terms of the RMSE, as illustrated in </w:t>
      </w:r>
      <w:r w:rsidR="00F071F0">
        <w:fldChar w:fldCharType="begin"/>
      </w:r>
      <w:r w:rsidR="00F071F0">
        <w:instrText xml:space="preserve"> REF _Ref444184729 \h  \* MERGEFORMAT </w:instrText>
      </w:r>
      <w:r w:rsidR="00F071F0">
        <w:fldChar w:fldCharType="separate"/>
      </w:r>
      <w:ins w:id="777" w:author="knorr" w:date="2016-09-09T09:31:00Z">
        <w:r w:rsidR="003A6BCE" w:rsidRPr="00710849">
          <w:rPr>
            <w:lang w:val="en-ZA"/>
          </w:rPr>
          <w:t xml:space="preserve">Figure </w:t>
        </w:r>
        <w:r w:rsidR="003A6BCE">
          <w:rPr>
            <w:noProof/>
            <w:lang w:val="en-ZA"/>
          </w:rPr>
          <w:t>57</w:t>
        </w:r>
      </w:ins>
      <w:del w:id="778" w:author="knorr" w:date="2016-09-09T09:31:00Z">
        <w:r w:rsidR="005D5FF5" w:rsidRPr="00710849" w:rsidDel="003A6BCE">
          <w:rPr>
            <w:lang w:val="en-ZA"/>
          </w:rPr>
          <w:delText xml:space="preserve">Figure </w:delText>
        </w:r>
        <w:r w:rsidR="005D5FF5" w:rsidDel="003A6BCE">
          <w:rPr>
            <w:noProof/>
            <w:lang w:val="en-ZA"/>
          </w:rPr>
          <w:delText>57</w:delText>
        </w:r>
      </w:del>
      <w:r w:rsidR="00F071F0">
        <w:fldChar w:fldCharType="end"/>
      </w:r>
      <w:r w:rsidRPr="00710849">
        <w:rPr>
          <w:szCs w:val="20"/>
          <w:lang w:val="en-ZA"/>
        </w:rPr>
        <w:t xml:space="preserve"> with respect to the variability. Moreover, the distinctive steep mean wind power gradients at 5 am and 3 pm lead to more frequent phase errors. </w:t>
      </w:r>
    </w:p>
    <w:p w14:paraId="5522A61A" w14:textId="77777777" w:rsidR="008A7DDC" w:rsidRDefault="0003060E" w:rsidP="008A7DDC">
      <w:pPr>
        <w:pStyle w:val="ListParagraph"/>
        <w:spacing w:after="200" w:line="276" w:lineRule="auto"/>
        <w:rPr>
          <w:szCs w:val="20"/>
          <w:lang w:val="en-ZA"/>
        </w:rPr>
      </w:pPr>
      <w:r w:rsidRPr="00710849">
        <w:rPr>
          <w:szCs w:val="20"/>
          <w:lang w:val="en-ZA"/>
        </w:rPr>
        <w:t xml:space="preserve">To summarize, a reduction of the wind power variability </w:t>
      </w:r>
      <w:r w:rsidR="00350C62">
        <w:rPr>
          <w:szCs w:val="20"/>
          <w:lang w:val="en-ZA"/>
        </w:rPr>
        <w:t>results in</w:t>
      </w:r>
      <w:r w:rsidRPr="00710849">
        <w:rPr>
          <w:szCs w:val="20"/>
          <w:lang w:val="en-ZA"/>
        </w:rPr>
        <w:t xml:space="preserve"> a reduction of the average forecast quality.     </w:t>
      </w:r>
    </w:p>
    <w:p w14:paraId="2D4B27CF" w14:textId="77777777" w:rsidR="0003060E" w:rsidRPr="00710849" w:rsidRDefault="0003060E" w:rsidP="0003060E">
      <w:pPr>
        <w:pStyle w:val="ListParagraph"/>
        <w:spacing w:after="200" w:line="276" w:lineRule="auto"/>
        <w:ind w:left="720"/>
        <w:rPr>
          <w:szCs w:val="20"/>
          <w:lang w:val="en-ZA"/>
        </w:rPr>
      </w:pPr>
    </w:p>
    <w:p w14:paraId="37430D69" w14:textId="77777777" w:rsidR="0003060E" w:rsidRPr="00710849" w:rsidRDefault="0003060E" w:rsidP="0003060E">
      <w:pPr>
        <w:pStyle w:val="ListParagraph"/>
        <w:keepNext/>
        <w:spacing w:after="200" w:line="276" w:lineRule="auto"/>
        <w:ind w:left="720"/>
        <w:rPr>
          <w:lang w:val="en-ZA"/>
        </w:rPr>
      </w:pPr>
      <w:r w:rsidRPr="00710849">
        <w:rPr>
          <w:noProof/>
          <w:lang w:val="en-US" w:eastAsia="en-US"/>
        </w:rPr>
        <w:drawing>
          <wp:inline distT="0" distB="0" distL="0" distR="0" wp14:anchorId="41733FED" wp14:editId="7D68317F">
            <wp:extent cx="4143375" cy="2274759"/>
            <wp:effectExtent l="0" t="0" r="0" b="0"/>
            <wp:docPr id="21"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4144242" cy="2275235"/>
                    </a:xfrm>
                    <a:prstGeom prst="rect">
                      <a:avLst/>
                    </a:prstGeom>
                  </pic:spPr>
                </pic:pic>
              </a:graphicData>
            </a:graphic>
          </wp:inline>
        </w:drawing>
      </w:r>
    </w:p>
    <w:p w14:paraId="22664D7D" w14:textId="77777777" w:rsidR="0003060E" w:rsidRPr="00710849" w:rsidRDefault="0003060E" w:rsidP="0003060E">
      <w:pPr>
        <w:pStyle w:val="Caption"/>
        <w:jc w:val="both"/>
        <w:rPr>
          <w:lang w:val="en-ZA"/>
        </w:rPr>
      </w:pPr>
      <w:bookmarkStart w:id="779" w:name="_Ref446402018"/>
      <w:r w:rsidRPr="00710849">
        <w:rPr>
          <w:lang w:val="en-ZA"/>
        </w:rPr>
        <w:t xml:space="preserve">Figure </w:t>
      </w:r>
      <w:r w:rsidR="005863B9" w:rsidRPr="00710849">
        <w:rPr>
          <w:lang w:val="en-ZA"/>
        </w:rPr>
        <w:fldChar w:fldCharType="begin"/>
      </w:r>
      <w:r w:rsidRPr="00710849">
        <w:rPr>
          <w:lang w:val="en-ZA"/>
        </w:rPr>
        <w:instrText xml:space="preserve"> SEQ Figure \* ARABIC </w:instrText>
      </w:r>
      <w:r w:rsidR="005863B9" w:rsidRPr="00710849">
        <w:rPr>
          <w:lang w:val="en-ZA"/>
        </w:rPr>
        <w:fldChar w:fldCharType="separate"/>
      </w:r>
      <w:r w:rsidR="003A6BCE">
        <w:rPr>
          <w:noProof/>
          <w:lang w:val="en-ZA"/>
        </w:rPr>
        <w:t>60</w:t>
      </w:r>
      <w:r w:rsidR="005863B9" w:rsidRPr="00710849">
        <w:rPr>
          <w:lang w:val="en-ZA"/>
        </w:rPr>
        <w:fldChar w:fldCharType="end"/>
      </w:r>
      <w:bookmarkEnd w:id="779"/>
      <w:r w:rsidRPr="00710849">
        <w:rPr>
          <w:lang w:val="en-ZA"/>
        </w:rPr>
        <w:t>: Estimated wind power forecast error for two installation scenarios in South Africa (all-in-one-place, uniform). The bars represent RMSE forecast errors of one-hour forecast horizons and of day-ahead forecasts.</w:t>
      </w:r>
    </w:p>
    <w:p w14:paraId="49B76DCE" w14:textId="77777777" w:rsidR="0003060E" w:rsidRPr="00710849" w:rsidRDefault="0003060E" w:rsidP="0003060E">
      <w:pPr>
        <w:rPr>
          <w:lang w:val="en-ZA"/>
        </w:rPr>
      </w:pPr>
    </w:p>
    <w:p w14:paraId="1CFC56EC" w14:textId="77777777" w:rsidR="00D457C5" w:rsidRPr="00710849" w:rsidRDefault="00D457C5" w:rsidP="002E75E0">
      <w:pPr>
        <w:rPr>
          <w:lang w:val="en-ZA"/>
        </w:rPr>
      </w:pPr>
    </w:p>
    <w:p w14:paraId="179F6278" w14:textId="77777777" w:rsidR="00D457C5" w:rsidRPr="00710849" w:rsidRDefault="00D457C5" w:rsidP="002E75E0">
      <w:pPr>
        <w:rPr>
          <w:lang w:val="en-ZA"/>
        </w:rPr>
      </w:pPr>
    </w:p>
    <w:p w14:paraId="58915B0D" w14:textId="77777777" w:rsidR="00AC75CD" w:rsidRPr="00710849" w:rsidRDefault="00AC75CD">
      <w:pPr>
        <w:spacing w:after="0" w:line="240" w:lineRule="auto"/>
        <w:contextualSpacing w:val="0"/>
        <w:jc w:val="left"/>
        <w:rPr>
          <w:lang w:val="en-ZA"/>
        </w:rPr>
      </w:pPr>
      <w:r w:rsidRPr="00710849">
        <w:rPr>
          <w:lang w:val="en-ZA"/>
        </w:rPr>
        <w:br w:type="page"/>
      </w:r>
    </w:p>
    <w:p w14:paraId="5B5EEA2C" w14:textId="77777777" w:rsidR="00AC75CD" w:rsidRPr="00710849" w:rsidRDefault="00AC75CD" w:rsidP="002E75E0">
      <w:pPr>
        <w:rPr>
          <w:lang w:val="en-ZA"/>
        </w:rPr>
      </w:pPr>
    </w:p>
    <w:p w14:paraId="634A7BC4" w14:textId="77777777" w:rsidR="00FF27EE" w:rsidRPr="00710849" w:rsidRDefault="00FF27EE" w:rsidP="00A55F17">
      <w:pPr>
        <w:pStyle w:val="Heading1"/>
        <w:keepNext w:val="0"/>
        <w:shd w:val="clear" w:color="auto" w:fill="FFFFFF"/>
        <w:spacing w:before="0" w:after="480" w:line="350" w:lineRule="exact"/>
        <w:ind w:left="0" w:firstLine="0"/>
        <w:jc w:val="both"/>
        <w:rPr>
          <w:lang w:val="en-ZA"/>
        </w:rPr>
      </w:pPr>
      <w:bookmarkStart w:id="780" w:name="_Toc461176872"/>
      <w:r w:rsidRPr="00710849">
        <w:rPr>
          <w:lang w:val="en-ZA"/>
        </w:rPr>
        <w:t>Conclusions</w:t>
      </w:r>
      <w:bookmarkEnd w:id="780"/>
      <w:r w:rsidR="005529A4" w:rsidRPr="00710849">
        <w:rPr>
          <w:lang w:val="en-ZA"/>
        </w:rPr>
        <w:t xml:space="preserve"> </w:t>
      </w:r>
    </w:p>
    <w:p w14:paraId="3B7AE99E" w14:textId="77777777" w:rsidR="00A83C7E" w:rsidRDefault="00A83C7E" w:rsidP="00CD52B0">
      <w:pPr>
        <w:rPr>
          <w:lang w:val="en-ZA"/>
        </w:rPr>
      </w:pPr>
      <w:r w:rsidRPr="00CD52B0">
        <w:rPr>
          <w:lang w:val="en-ZA"/>
        </w:rPr>
        <w:t>The study has shown that the wind resource potential in South Africa</w:t>
      </w:r>
      <w:r w:rsidR="00350C62">
        <w:rPr>
          <w:lang w:val="en-ZA"/>
        </w:rPr>
        <w:t xml:space="preserve"> is ext</w:t>
      </w:r>
      <w:r w:rsidRPr="00CD52B0">
        <w:rPr>
          <w:lang w:val="en-ZA"/>
        </w:rPr>
        <w:t>remely good as solar PV</w:t>
      </w:r>
      <w:r w:rsidR="00350C62">
        <w:rPr>
          <w:lang w:val="en-ZA"/>
        </w:rPr>
        <w:t xml:space="preserve">. </w:t>
      </w:r>
      <w:r w:rsidR="00425CF7" w:rsidRPr="00710849">
        <w:rPr>
          <w:lang w:val="en-ZA"/>
        </w:rPr>
        <w:t xml:space="preserve">These potentials exceed the current and the expectable </w:t>
      </w:r>
      <w:r w:rsidR="00616136" w:rsidRPr="00710849">
        <w:rPr>
          <w:lang w:val="en-ZA"/>
        </w:rPr>
        <w:t xml:space="preserve">future </w:t>
      </w:r>
      <w:r w:rsidR="00425CF7" w:rsidRPr="00710849">
        <w:rPr>
          <w:lang w:val="en-ZA"/>
        </w:rPr>
        <w:t xml:space="preserve">demand by far. </w:t>
      </w:r>
      <w:r w:rsidR="0045697F" w:rsidRPr="00710849">
        <w:rPr>
          <w:lang w:val="en-ZA"/>
        </w:rPr>
        <w:t xml:space="preserve">Wind turbines could be operated with extraordinarily high load factors above </w:t>
      </w:r>
      <w:r w:rsidR="00157BEC" w:rsidRPr="00710849">
        <w:rPr>
          <w:lang w:val="en-ZA"/>
        </w:rPr>
        <w:t>0.3</w:t>
      </w:r>
      <w:r w:rsidR="0045697F" w:rsidRPr="00710849">
        <w:rPr>
          <w:lang w:val="en-ZA"/>
        </w:rPr>
        <w:t xml:space="preserve"> in locations all over the country</w:t>
      </w:r>
      <w:r w:rsidR="00157BEC" w:rsidRPr="00710849">
        <w:rPr>
          <w:lang w:val="en-ZA"/>
        </w:rPr>
        <w:t xml:space="preserve">, large areas even offer load factors around 0.4. </w:t>
      </w:r>
      <w:r w:rsidR="008F0957" w:rsidRPr="00710849">
        <w:rPr>
          <w:lang w:val="en-ZA"/>
        </w:rPr>
        <w:t xml:space="preserve">In other words, more than 80% of South Africa's land mass </w:t>
      </w:r>
      <w:r w:rsidR="00616136" w:rsidRPr="00710849">
        <w:rPr>
          <w:lang w:val="en-ZA"/>
        </w:rPr>
        <w:t xml:space="preserve">has </w:t>
      </w:r>
      <w:r w:rsidR="008F0957" w:rsidRPr="00710849">
        <w:rPr>
          <w:lang w:val="en-ZA"/>
        </w:rPr>
        <w:t>enough wind resources for low cost wind energy</w:t>
      </w:r>
      <w:r w:rsidR="00157BEC" w:rsidRPr="00710849">
        <w:rPr>
          <w:lang w:val="en-ZA"/>
        </w:rPr>
        <w:t>.</w:t>
      </w:r>
      <w:r w:rsidR="00D23F08" w:rsidRPr="00710849">
        <w:rPr>
          <w:lang w:val="en-ZA"/>
        </w:rPr>
        <w:t xml:space="preserve"> </w:t>
      </w:r>
      <w:r w:rsidR="0045697F" w:rsidRPr="00710849">
        <w:rPr>
          <w:lang w:val="en-ZA"/>
        </w:rPr>
        <w:t xml:space="preserve">Furthermore, </w:t>
      </w:r>
      <w:r w:rsidR="00D23F08" w:rsidRPr="00710849">
        <w:rPr>
          <w:lang w:val="en-ZA"/>
        </w:rPr>
        <w:t xml:space="preserve">South Africa is a large country with a low population density and much space. </w:t>
      </w:r>
    </w:p>
    <w:p w14:paraId="75611CF3" w14:textId="77777777" w:rsidR="00A83C7E" w:rsidRPr="00CD52B0" w:rsidRDefault="007D0FE7" w:rsidP="00CD52B0">
      <w:r w:rsidRPr="00350C62">
        <w:rPr>
          <w:lang w:val="en-US"/>
        </w:rPr>
        <w:t>REDZ are a good starting point</w:t>
      </w:r>
      <w:r>
        <w:rPr>
          <w:lang w:val="en-US"/>
        </w:rPr>
        <w:t xml:space="preserve"> for the </w:t>
      </w:r>
      <w:r w:rsidR="00D40C72">
        <w:rPr>
          <w:lang w:val="en-US"/>
        </w:rPr>
        <w:t xml:space="preserve">larger </w:t>
      </w:r>
      <w:r>
        <w:rPr>
          <w:lang w:val="en-US"/>
        </w:rPr>
        <w:t>implementation</w:t>
      </w:r>
      <w:r w:rsidR="00D40C72">
        <w:rPr>
          <w:lang w:val="en-US"/>
        </w:rPr>
        <w:t xml:space="preserve"> of wind energy in South Africa</w:t>
      </w:r>
      <w:r w:rsidRPr="00350C62">
        <w:rPr>
          <w:lang w:val="en-US"/>
        </w:rPr>
        <w:t>. When expanding the REDZ further, the wind resource should not be the limiting factor but only environmental considerations</w:t>
      </w:r>
    </w:p>
    <w:p w14:paraId="29A08C37" w14:textId="77777777" w:rsidR="00A83C7E" w:rsidRDefault="00D23F08" w:rsidP="00CD52B0">
      <w:pPr>
        <w:rPr>
          <w:lang w:val="en-ZA"/>
        </w:rPr>
      </w:pPr>
      <w:r w:rsidRPr="00710849">
        <w:rPr>
          <w:lang w:val="en-ZA"/>
        </w:rPr>
        <w:t xml:space="preserve">The low seasonality in wind conditions and solar irradiation allows a steady electricity supply from renewables compared to the rest of the world. </w:t>
      </w:r>
      <w:r w:rsidR="00350C62">
        <w:rPr>
          <w:lang w:val="en-ZA"/>
        </w:rPr>
        <w:t>This</w:t>
      </w:r>
      <w:r w:rsidR="00350C62" w:rsidRPr="00350C62">
        <w:rPr>
          <w:lang w:val="en-US"/>
        </w:rPr>
        <w:t xml:space="preserve"> makes integration of wind and solar PV easier</w:t>
      </w:r>
      <w:r w:rsidR="00350C62">
        <w:rPr>
          <w:lang w:val="en-US"/>
        </w:rPr>
        <w:t xml:space="preserve">, </w:t>
      </w:r>
      <w:r w:rsidR="00350C62" w:rsidRPr="00350C62">
        <w:rPr>
          <w:lang w:val="en-US"/>
        </w:rPr>
        <w:t xml:space="preserve">no seasonal storage </w:t>
      </w:r>
      <w:r w:rsidR="00350C62">
        <w:rPr>
          <w:lang w:val="en-US"/>
        </w:rPr>
        <w:t xml:space="preserve">is </w:t>
      </w:r>
      <w:r w:rsidR="00350C62" w:rsidRPr="00350C62">
        <w:rPr>
          <w:lang w:val="en-US"/>
        </w:rPr>
        <w:t>required</w:t>
      </w:r>
      <w:r w:rsidR="00350C62">
        <w:rPr>
          <w:lang w:val="en-US"/>
        </w:rPr>
        <w:t xml:space="preserve"> in particular. </w:t>
      </w:r>
      <w:r w:rsidRPr="00710849">
        <w:rPr>
          <w:lang w:val="en-ZA"/>
        </w:rPr>
        <w:t>The existing wide spread interconnected electricity system enables spatial aggregation as investigated in this study.</w:t>
      </w:r>
      <w:r w:rsidR="00A33A38" w:rsidRPr="00710849">
        <w:rPr>
          <w:lang w:val="en-ZA"/>
        </w:rPr>
        <w:t xml:space="preserve"> Comparisons of the scenarios taking into account different ways of distributing wind turbines lead to the result that the more distributed wind turbines are being installed, the stronger the aggregation effects.</w:t>
      </w:r>
      <w:r w:rsidR="00E50910" w:rsidRPr="00710849">
        <w:rPr>
          <w:lang w:val="en-ZA"/>
        </w:rPr>
        <w:t xml:space="preserve"> Short term </w:t>
      </w:r>
      <w:r w:rsidR="00350C62">
        <w:rPr>
          <w:lang w:val="en-ZA"/>
        </w:rPr>
        <w:t>gradients</w:t>
      </w:r>
      <w:r w:rsidR="00350C62" w:rsidRPr="00710849">
        <w:rPr>
          <w:lang w:val="en-ZA"/>
        </w:rPr>
        <w:t xml:space="preserve"> </w:t>
      </w:r>
      <w:r w:rsidR="00E50910" w:rsidRPr="00710849">
        <w:rPr>
          <w:lang w:val="en-ZA"/>
        </w:rPr>
        <w:t>in the aggregated wind power feed-in are significantly reduced by wide spatial distribution</w:t>
      </w:r>
      <w:r w:rsidR="00BB2059" w:rsidRPr="00710849">
        <w:rPr>
          <w:lang w:val="en-ZA"/>
        </w:rPr>
        <w:t>s of turbines, even up to a share of about 50% of wind energy.</w:t>
      </w:r>
      <w:r w:rsidR="00BD7EFD" w:rsidRPr="00710849">
        <w:rPr>
          <w:lang w:val="en-ZA"/>
        </w:rPr>
        <w:t xml:space="preserve"> </w:t>
      </w:r>
      <w:r w:rsidR="00AA3C3F" w:rsidRPr="00710849">
        <w:rPr>
          <w:lang w:val="en-ZA"/>
        </w:rPr>
        <w:t>Up to 20 to 30% energy share of variable renewable energies</w:t>
      </w:r>
      <w:r w:rsidR="00BD7EFD" w:rsidRPr="00710849">
        <w:rPr>
          <w:lang w:val="en-ZA"/>
        </w:rPr>
        <w:t xml:space="preserve"> (wind and solar)</w:t>
      </w:r>
      <w:r w:rsidR="00AA3C3F" w:rsidRPr="00710849">
        <w:rPr>
          <w:lang w:val="en-ZA"/>
        </w:rPr>
        <w:t xml:space="preserve"> </w:t>
      </w:r>
      <w:r w:rsidR="00BD7EFD" w:rsidRPr="00710849">
        <w:rPr>
          <w:lang w:val="en-ZA"/>
        </w:rPr>
        <w:t xml:space="preserve">does </w:t>
      </w:r>
      <w:r w:rsidR="00AA3C3F" w:rsidRPr="00710849">
        <w:rPr>
          <w:lang w:val="en-ZA"/>
        </w:rPr>
        <w:t>not increase ramps and fluctuations in the system significantly if there is a balanced combination of wind and PV in the system</w:t>
      </w:r>
      <w:r w:rsidR="00BD7EFD" w:rsidRPr="00710849">
        <w:rPr>
          <w:lang w:val="en-ZA"/>
        </w:rPr>
        <w:t xml:space="preserve">. </w:t>
      </w:r>
    </w:p>
    <w:p w14:paraId="0F2FF03A" w14:textId="77777777" w:rsidR="00A83C7E" w:rsidRDefault="007D0FE7" w:rsidP="00CD52B0">
      <w:pPr>
        <w:rPr>
          <w:lang w:val="en-US"/>
        </w:rPr>
      </w:pPr>
      <w:r>
        <w:rPr>
          <w:lang w:val="en-US"/>
        </w:rPr>
        <w:t xml:space="preserve">As determined in </w:t>
      </w:r>
      <w:r w:rsidR="005863B9">
        <w:rPr>
          <w:lang w:val="en-ZA"/>
        </w:rPr>
        <w:fldChar w:fldCharType="begin"/>
      </w:r>
      <w:r w:rsidR="003A6BCE">
        <w:rPr>
          <w:lang w:val="en-ZA"/>
        </w:rPr>
        <w:instrText>ADDIN CITAVI.PLACEHOLDER decb5fd6-bdaa-4b05-951a-7441218858fb 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lsxXTwvVGV4dD4NCiAgICA8L1RleHRVbml0Pg0KICA8L1RleHRVbml0cz4NCjwvUGxhY2Vob2xkZXI+</w:instrText>
      </w:r>
      <w:r w:rsidR="005863B9">
        <w:rPr>
          <w:lang w:val="en-ZA"/>
        </w:rPr>
        <w:fldChar w:fldCharType="separate"/>
      </w:r>
      <w:bookmarkStart w:id="781" w:name="_CTVP001decb5fd6bdaa4b05951a7441218858fb"/>
      <w:r w:rsidR="003A6BCE">
        <w:rPr>
          <w:lang w:val="en-ZA"/>
        </w:rPr>
        <w:t>[1]</w:t>
      </w:r>
      <w:bookmarkEnd w:id="781"/>
      <w:r w:rsidR="005863B9">
        <w:rPr>
          <w:lang w:val="en-ZA"/>
        </w:rPr>
        <w:fldChar w:fldCharType="end"/>
      </w:r>
      <w:r>
        <w:rPr>
          <w:lang w:val="en-ZA"/>
        </w:rPr>
        <w:t>, a</w:t>
      </w:r>
      <w:r w:rsidRPr="00350C62">
        <w:rPr>
          <w:lang w:val="en-US"/>
        </w:rPr>
        <w:t xml:space="preserve">t least 20% </w:t>
      </w:r>
      <w:r>
        <w:rPr>
          <w:lang w:val="en-US"/>
        </w:rPr>
        <w:t>overcapacity of</w:t>
      </w:r>
      <w:r w:rsidRPr="00350C62">
        <w:rPr>
          <w:lang w:val="en-US"/>
        </w:rPr>
        <w:t xml:space="preserve"> wind</w:t>
      </w:r>
      <w:r>
        <w:rPr>
          <w:lang w:val="en-US"/>
        </w:rPr>
        <w:t xml:space="preserve"> and solar </w:t>
      </w:r>
      <w:r w:rsidRPr="00350C62">
        <w:rPr>
          <w:lang w:val="en-US"/>
        </w:rPr>
        <w:t>PV power can be installed per substation without any curtailment of wind</w:t>
      </w:r>
      <w:r>
        <w:rPr>
          <w:lang w:val="en-US"/>
        </w:rPr>
        <w:t xml:space="preserve"> and solar </w:t>
      </w:r>
      <w:r w:rsidRPr="00350C62">
        <w:rPr>
          <w:lang w:val="en-US"/>
        </w:rPr>
        <w:t>PV power</w:t>
      </w:r>
      <w:r>
        <w:rPr>
          <w:lang w:val="en-ZA"/>
        </w:rPr>
        <w:t xml:space="preserve">. </w:t>
      </w:r>
      <w:r w:rsidRPr="00A553CD">
        <w:rPr>
          <w:lang w:val="en-ZA"/>
        </w:rPr>
        <w:t xml:space="preserve">If a curtailment of 5% in average is acceptable, </w:t>
      </w:r>
      <w:r>
        <w:rPr>
          <w:lang w:val="en-ZA"/>
        </w:rPr>
        <w:t>the overcapacity could amount 40%.</w:t>
      </w:r>
      <w:r w:rsidRPr="00350C62">
        <w:rPr>
          <w:lang w:val="en-US"/>
        </w:rPr>
        <w:t xml:space="preserve"> </w:t>
      </w:r>
      <w:r>
        <w:rPr>
          <w:lang w:val="en-US"/>
        </w:rPr>
        <w:t xml:space="preserve">The overcapacity can be much higher, if the load substation is taken into account as well </w:t>
      </w:r>
      <w:r w:rsidR="005863B9">
        <w:rPr>
          <w:lang w:val="en-ZA"/>
        </w:rPr>
        <w:fldChar w:fldCharType="begin"/>
      </w:r>
      <w:r w:rsidR="003A6BCE">
        <w:rPr>
          <w:lang w:val="en-ZA"/>
        </w:rPr>
        <w:instrText>ADDIN CITAVI.PLACEHOLDER fe04c6d8-7b10-4ecc-962a-68cd819a37eb 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</w:instrText>
      </w:r>
      <w:r w:rsidR="005863B9">
        <w:rPr>
          <w:lang w:val="en-ZA"/>
        </w:rPr>
        <w:fldChar w:fldCharType="separate"/>
      </w:r>
      <w:bookmarkStart w:id="782" w:name="_CTVP001fe04c6d87b104ecc962a68cd819a37eb"/>
      <w:r w:rsidR="003A6BCE">
        <w:rPr>
          <w:lang w:val="en-ZA"/>
        </w:rPr>
        <w:t>[1]</w:t>
      </w:r>
      <w:bookmarkEnd w:id="782"/>
      <w:r w:rsidR="005863B9">
        <w:rPr>
          <w:lang w:val="en-ZA"/>
        </w:rPr>
        <w:fldChar w:fldCharType="end"/>
      </w:r>
      <w:r>
        <w:rPr>
          <w:lang w:val="en-US"/>
        </w:rPr>
        <w:t xml:space="preserve"> .</w:t>
      </w:r>
    </w:p>
    <w:p w14:paraId="3D1F972B" w14:textId="77777777" w:rsidR="00A83C7E" w:rsidRDefault="00350C62" w:rsidP="00CD52B0">
      <w:r w:rsidRPr="00350C62">
        <w:rPr>
          <w:lang w:val="en-US"/>
        </w:rPr>
        <w:t xml:space="preserve">Distributing wind turbines widely </w:t>
      </w:r>
      <w:r>
        <w:rPr>
          <w:lang w:val="en-US"/>
        </w:rPr>
        <w:t xml:space="preserve">also </w:t>
      </w:r>
      <w:r w:rsidR="00BD7EFD" w:rsidRPr="00710849">
        <w:rPr>
          <w:lang w:val="en-ZA"/>
        </w:rPr>
        <w:t>leads to an improvement in the</w:t>
      </w:r>
      <w:r w:rsidR="003A3827" w:rsidRPr="00710849">
        <w:rPr>
          <w:lang w:val="en-ZA"/>
        </w:rPr>
        <w:t xml:space="preserve"> forecast error of </w:t>
      </w:r>
      <w:r w:rsidR="00BD7EFD" w:rsidRPr="00710849">
        <w:rPr>
          <w:lang w:val="en-ZA"/>
        </w:rPr>
        <w:t>about</w:t>
      </w:r>
      <w:r w:rsidR="003A3827" w:rsidRPr="00710849">
        <w:rPr>
          <w:lang w:val="en-ZA"/>
        </w:rPr>
        <w:t xml:space="preserve"> 85 %</w:t>
      </w:r>
      <w:r w:rsidRPr="00710849">
        <w:rPr>
          <w:szCs w:val="20"/>
          <w:lang w:val="en-ZA"/>
        </w:rPr>
        <w:t xml:space="preserve"> for day-ahea</w:t>
      </w:r>
      <w:r>
        <w:rPr>
          <w:szCs w:val="20"/>
          <w:lang w:val="en-ZA"/>
        </w:rPr>
        <w:t xml:space="preserve">d and </w:t>
      </w:r>
      <w:r w:rsidRPr="00710849">
        <w:rPr>
          <w:szCs w:val="20"/>
          <w:lang w:val="en-ZA"/>
        </w:rPr>
        <w:t xml:space="preserve">60% for </w:t>
      </w:r>
      <w:r>
        <w:rPr>
          <w:lang w:val="en-US"/>
        </w:rPr>
        <w:t xml:space="preserve">intra-day </w:t>
      </w:r>
      <w:r w:rsidRPr="00350C62">
        <w:rPr>
          <w:lang w:val="en-US"/>
        </w:rPr>
        <w:t>compared to putting all wind turbines in one place</w:t>
      </w:r>
    </w:p>
    <w:p w14:paraId="7FF72C00" w14:textId="77777777" w:rsidR="00A83C7E" w:rsidRDefault="00350C62" w:rsidP="00CD52B0">
      <w:r w:rsidRPr="00350C62">
        <w:rPr>
          <w:lang w:val="en-US"/>
        </w:rPr>
        <w:t>The magnitude and cost competiveness of wind power in South Africa is on par with solar PV</w:t>
      </w:r>
      <w:r w:rsidR="007D0FE7">
        <w:rPr>
          <w:lang w:val="en-US"/>
        </w:rPr>
        <w:t xml:space="preserve">. </w:t>
      </w:r>
      <w:r w:rsidR="007D0FE7" w:rsidRPr="00350C62">
        <w:rPr>
          <w:lang w:val="en-US"/>
        </w:rPr>
        <w:t>Solar and wind energy are very low-cost bulk energy providers in South Africa</w:t>
      </w:r>
    </w:p>
    <w:p w14:paraId="486004F8" w14:textId="77777777" w:rsidR="00A83C7E" w:rsidRDefault="00A83C7E" w:rsidP="00CD52B0">
      <w:pPr>
        <w:rPr>
          <w:lang w:val="en-ZA"/>
        </w:rPr>
      </w:pPr>
    </w:p>
    <w:p w14:paraId="26AB796F" w14:textId="77777777" w:rsidR="00A83C7E" w:rsidRDefault="00BD7EFD" w:rsidP="00CD52B0">
      <w:pPr>
        <w:rPr>
          <w:lang w:val="en-ZA"/>
        </w:rPr>
      </w:pPr>
      <w:r w:rsidRPr="00710849">
        <w:rPr>
          <w:lang w:val="en-ZA"/>
        </w:rPr>
        <w:t xml:space="preserve">To conclude, </w:t>
      </w:r>
      <w:r w:rsidR="003A3827" w:rsidRPr="00710849">
        <w:rPr>
          <w:lang w:val="en-ZA"/>
        </w:rPr>
        <w:t>South Africa has perfect conditions to introduce a very large amount of variable renewabl</w:t>
      </w:r>
      <w:r w:rsidRPr="00710849">
        <w:rPr>
          <w:lang w:val="en-ZA"/>
        </w:rPr>
        <w:t>es into the electricity system in a cost-effective way.</w:t>
      </w:r>
    </w:p>
    <w:p w14:paraId="1B5E5AE9" w14:textId="77777777" w:rsidR="00A83C7E" w:rsidRDefault="00A83C7E" w:rsidP="00CD52B0">
      <w:pPr>
        <w:rPr>
          <w:lang w:val="en-ZA"/>
        </w:rPr>
      </w:pPr>
    </w:p>
    <w:p w14:paraId="0DD27058" w14:textId="77777777" w:rsidR="00A83C7E" w:rsidRPr="00CD52B0" w:rsidRDefault="00A83C7E" w:rsidP="00CD52B0"/>
    <w:p w14:paraId="5D2C8F52" w14:textId="77777777" w:rsidR="00A83C7E" w:rsidRDefault="00D40C72" w:rsidP="00CD52B0">
      <w:pPr>
        <w:pStyle w:val="Heading1"/>
        <w:ind w:left="0" w:firstLine="0"/>
        <w:rPr>
          <w:lang w:val="en-ZA"/>
        </w:rPr>
      </w:pPr>
      <w:bookmarkStart w:id="783" w:name="_Toc461176873"/>
      <w:r>
        <w:rPr>
          <w:lang w:val="en-ZA"/>
        </w:rPr>
        <w:t>O</w:t>
      </w:r>
      <w:r w:rsidR="00350C62">
        <w:rPr>
          <w:lang w:val="en-ZA"/>
        </w:rPr>
        <w:t>utlook</w:t>
      </w:r>
      <w:bookmarkEnd w:id="783"/>
    </w:p>
    <w:p w14:paraId="11833534" w14:textId="77777777" w:rsidR="00A83C7E" w:rsidRDefault="00A83C7E" w:rsidP="00CD52B0">
      <w:pPr>
        <w:rPr>
          <w:lang w:val="en-ZA"/>
        </w:rPr>
      </w:pPr>
    </w:p>
    <w:p w14:paraId="719CBB64" w14:textId="77777777" w:rsidR="004C3F29" w:rsidRPr="00D40C72" w:rsidRDefault="004C3F29" w:rsidP="004C3F29">
      <w:pPr>
        <w:rPr>
          <w:lang w:val="en-ZA"/>
        </w:rPr>
      </w:pPr>
      <w:r w:rsidRPr="008A7DDC">
        <w:rPr>
          <w:lang w:val="en-ZA"/>
        </w:rPr>
        <w:t>Further research is required that builds on the results achieved in this study. That would be:</w:t>
      </w:r>
    </w:p>
    <w:p w14:paraId="24CDF1AD" w14:textId="77777777" w:rsidR="004C3F29" w:rsidRPr="00D40C72" w:rsidRDefault="004C3F29" w:rsidP="004C3F29">
      <w:pPr>
        <w:numPr>
          <w:ilvl w:val="1"/>
          <w:numId w:val="43"/>
        </w:numPr>
        <w:rPr>
          <w:lang w:val="en-ZA"/>
        </w:rPr>
      </w:pPr>
      <w:r>
        <w:rPr>
          <w:lang w:val="en-ZA"/>
        </w:rPr>
        <w:t>The c</w:t>
      </w:r>
      <w:r w:rsidRPr="00350C62">
        <w:rPr>
          <w:lang w:val="en-ZA"/>
        </w:rPr>
        <w:t>reation of virtual power plant platform</w:t>
      </w:r>
      <w:r>
        <w:rPr>
          <w:lang w:val="en-ZA"/>
        </w:rPr>
        <w:t>s to balance variable renewable energies.</w:t>
      </w:r>
    </w:p>
    <w:p w14:paraId="0BBD478D" w14:textId="77777777" w:rsidR="004C3F29" w:rsidRPr="00D40C72" w:rsidRDefault="004C3F29" w:rsidP="004C3F29">
      <w:pPr>
        <w:numPr>
          <w:ilvl w:val="1"/>
          <w:numId w:val="43"/>
        </w:numPr>
        <w:rPr>
          <w:lang w:val="en-ZA"/>
        </w:rPr>
      </w:pPr>
      <w:r>
        <w:rPr>
          <w:lang w:val="en-ZA"/>
        </w:rPr>
        <w:t>The d</w:t>
      </w:r>
      <w:r w:rsidRPr="00350C62">
        <w:rPr>
          <w:lang w:val="en-ZA"/>
        </w:rPr>
        <w:t>evelop</w:t>
      </w:r>
      <w:r>
        <w:rPr>
          <w:lang w:val="en-ZA"/>
        </w:rPr>
        <w:t xml:space="preserve">ment of </w:t>
      </w:r>
      <w:r w:rsidRPr="00350C62">
        <w:rPr>
          <w:lang w:val="en-ZA"/>
        </w:rPr>
        <w:t>forecast model</w:t>
      </w:r>
      <w:r>
        <w:rPr>
          <w:lang w:val="en-ZA"/>
        </w:rPr>
        <w:t>s</w:t>
      </w:r>
      <w:r w:rsidRPr="00350C62">
        <w:rPr>
          <w:lang w:val="en-ZA"/>
        </w:rPr>
        <w:t xml:space="preserve"> for solar PV and wind feed-in for South Africa</w:t>
      </w:r>
      <w:r>
        <w:rPr>
          <w:lang w:val="en-ZA"/>
        </w:rPr>
        <w:t>.</w:t>
      </w:r>
    </w:p>
    <w:p w14:paraId="776EAD8F" w14:textId="77777777" w:rsidR="004C3F29" w:rsidRPr="00D40C72" w:rsidRDefault="004C3F29" w:rsidP="004C3F29">
      <w:pPr>
        <w:numPr>
          <w:ilvl w:val="1"/>
          <w:numId w:val="43"/>
        </w:numPr>
        <w:rPr>
          <w:lang w:val="en-ZA"/>
        </w:rPr>
      </w:pPr>
      <w:r>
        <w:rPr>
          <w:lang w:val="en-ZA"/>
        </w:rPr>
        <w:t>The d</w:t>
      </w:r>
      <w:r w:rsidRPr="00350C62">
        <w:rPr>
          <w:lang w:val="en-ZA"/>
        </w:rPr>
        <w:t>evelop</w:t>
      </w:r>
      <w:r>
        <w:rPr>
          <w:lang w:val="en-ZA"/>
        </w:rPr>
        <w:t>ment of a</w:t>
      </w:r>
      <w:r w:rsidRPr="00350C62">
        <w:rPr>
          <w:lang w:val="en-ZA"/>
        </w:rPr>
        <w:t xml:space="preserve"> concept for reserve pr</w:t>
      </w:r>
      <w:r>
        <w:rPr>
          <w:lang w:val="en-ZA"/>
        </w:rPr>
        <w:t>ovision from variable renewable energies.</w:t>
      </w:r>
    </w:p>
    <w:p w14:paraId="6C052FC6" w14:textId="77777777" w:rsidR="004C3F29" w:rsidRPr="00D40C72" w:rsidRDefault="004C3F29" w:rsidP="004C3F29">
      <w:pPr>
        <w:numPr>
          <w:ilvl w:val="1"/>
          <w:numId w:val="43"/>
        </w:numPr>
        <w:rPr>
          <w:lang w:val="en-ZA"/>
        </w:rPr>
      </w:pPr>
      <w:r>
        <w:rPr>
          <w:lang w:val="en-ZA"/>
        </w:rPr>
        <w:t>The d</w:t>
      </w:r>
      <w:r w:rsidRPr="00350C62">
        <w:rPr>
          <w:lang w:val="en-ZA"/>
        </w:rPr>
        <w:t>etermin</w:t>
      </w:r>
      <w:r>
        <w:rPr>
          <w:lang w:val="en-ZA"/>
        </w:rPr>
        <w:t xml:space="preserve">ation of </w:t>
      </w:r>
      <w:r w:rsidRPr="00350C62">
        <w:rPr>
          <w:lang w:val="en-ZA"/>
        </w:rPr>
        <w:t xml:space="preserve">the optimal mix of solar PV and wind </w:t>
      </w:r>
      <w:r>
        <w:rPr>
          <w:lang w:val="en-ZA"/>
        </w:rPr>
        <w:t xml:space="preserve">energy </w:t>
      </w:r>
      <w:r w:rsidRPr="00350C62">
        <w:rPr>
          <w:lang w:val="en-ZA"/>
        </w:rPr>
        <w:t>for South Africa</w:t>
      </w:r>
      <w:r>
        <w:rPr>
          <w:lang w:val="en-ZA"/>
        </w:rPr>
        <w:t>.</w:t>
      </w:r>
    </w:p>
    <w:p w14:paraId="1E069D44" w14:textId="77777777" w:rsidR="004C3F29" w:rsidRPr="00D40C72" w:rsidRDefault="004C3F29" w:rsidP="004C3F29">
      <w:pPr>
        <w:rPr>
          <w:lang w:val="en-ZA"/>
        </w:rPr>
      </w:pPr>
      <w:r w:rsidRPr="008A7DDC">
        <w:rPr>
          <w:lang w:val="en-ZA"/>
        </w:rPr>
        <w:t>A study on sector links would be of great interest</w:t>
      </w:r>
      <w:r>
        <w:rPr>
          <w:lang w:val="en-ZA"/>
        </w:rPr>
        <w:t xml:space="preserve"> as well</w:t>
      </w:r>
      <w:r w:rsidRPr="008A7DDC">
        <w:rPr>
          <w:lang w:val="en-ZA"/>
        </w:rPr>
        <w:t>. South Africa c</w:t>
      </w:r>
      <w:r>
        <w:rPr>
          <w:lang w:val="en-ZA"/>
        </w:rPr>
        <w:t>ould</w:t>
      </w:r>
      <w:r w:rsidRPr="008A7DDC">
        <w:rPr>
          <w:lang w:val="en-ZA"/>
        </w:rPr>
        <w:t xml:space="preserve"> invest into Power-to-Liquid to make the competitive advantage solar/wind resources an export article for a global CO2-neutral-fuels market</w:t>
      </w:r>
      <w:r>
        <w:rPr>
          <w:lang w:val="en-ZA"/>
        </w:rPr>
        <w:t>.</w:t>
      </w:r>
    </w:p>
    <w:p w14:paraId="7ECC078D" w14:textId="77777777" w:rsidR="004C3F29" w:rsidRPr="00D40C72" w:rsidRDefault="004C3F29" w:rsidP="004C3F29">
      <w:pPr>
        <w:rPr>
          <w:lang w:val="en-ZA"/>
        </w:rPr>
      </w:pPr>
      <w:r>
        <w:rPr>
          <w:lang w:val="en-ZA"/>
        </w:rPr>
        <w:t>An e</w:t>
      </w:r>
      <w:r w:rsidRPr="008A7DDC">
        <w:rPr>
          <w:lang w:val="en-ZA"/>
        </w:rPr>
        <w:t>xtension of the study to the Southern African Power Pool</w:t>
      </w:r>
      <w:r>
        <w:rPr>
          <w:lang w:val="en-ZA"/>
        </w:rPr>
        <w:t xml:space="preserve"> could lead to further revealing findings. </w:t>
      </w:r>
    </w:p>
    <w:p w14:paraId="744AA1DB" w14:textId="77777777" w:rsidR="004C3F29" w:rsidRDefault="004C3F29" w:rsidP="004C3F29">
      <w:pPr>
        <w:rPr>
          <w:lang w:val="en-ZA"/>
        </w:rPr>
      </w:pPr>
      <w:r w:rsidRPr="008A7DDC">
        <w:rPr>
          <w:lang w:val="en-ZA"/>
        </w:rPr>
        <w:t xml:space="preserve">Data and results </w:t>
      </w:r>
      <w:r>
        <w:rPr>
          <w:lang w:val="en-ZA"/>
        </w:rPr>
        <w:t xml:space="preserve">of this study </w:t>
      </w:r>
      <w:r w:rsidRPr="008A7DDC">
        <w:rPr>
          <w:lang w:val="en-ZA"/>
        </w:rPr>
        <w:t>will be made publically available</w:t>
      </w:r>
    </w:p>
    <w:p w14:paraId="6E3055A7" w14:textId="77777777" w:rsidR="000F59DA" w:rsidRDefault="000F59DA" w:rsidP="00350C62">
      <w:pPr>
        <w:rPr>
          <w:lang w:val="en-ZA"/>
        </w:rPr>
      </w:pPr>
    </w:p>
    <w:p w14:paraId="4F52D4B0" w14:textId="77777777" w:rsidR="000F59DA" w:rsidRDefault="000F59DA">
      <w:pPr>
        <w:spacing w:after="0" w:line="240" w:lineRule="auto"/>
        <w:contextualSpacing w:val="0"/>
        <w:jc w:val="left"/>
        <w:rPr>
          <w:lang w:val="en-ZA"/>
        </w:rPr>
      </w:pPr>
      <w:r>
        <w:rPr>
          <w:lang w:val="en-ZA"/>
        </w:rPr>
        <w:br w:type="page"/>
      </w:r>
    </w:p>
    <w:p w14:paraId="37B648DE" w14:textId="77777777" w:rsidR="000F59DA" w:rsidRPr="00CD52B0" w:rsidRDefault="000F59DA" w:rsidP="00350C62">
      <w:pPr>
        <w:rPr>
          <w:lang w:val="en-ZA"/>
        </w:rPr>
      </w:pPr>
    </w:p>
    <w:p w14:paraId="671639D3" w14:textId="77777777" w:rsidR="00415C7D" w:rsidRDefault="00415C7D" w:rsidP="00415C7D">
      <w:pPr>
        <w:pStyle w:val="Heading1"/>
        <w:keepNext w:val="0"/>
        <w:shd w:val="clear" w:color="auto" w:fill="FFFFFF"/>
        <w:spacing w:before="0" w:after="480" w:line="350" w:lineRule="exact"/>
        <w:ind w:left="0" w:firstLine="0"/>
        <w:jc w:val="both"/>
      </w:pPr>
      <w:bookmarkStart w:id="784" w:name="_Toc456776423"/>
      <w:bookmarkStart w:id="785" w:name="_Toc456778581"/>
      <w:bookmarkStart w:id="786" w:name="_Toc456779580"/>
      <w:bookmarkStart w:id="787" w:name="_Toc456779636"/>
      <w:bookmarkStart w:id="788" w:name="_Toc456783011"/>
      <w:bookmarkStart w:id="789" w:name="_Toc456791124"/>
      <w:bookmarkStart w:id="790" w:name="_Toc456865329"/>
      <w:bookmarkStart w:id="791" w:name="_Toc456865738"/>
      <w:bookmarkStart w:id="792" w:name="_Toc456869106"/>
      <w:bookmarkStart w:id="793" w:name="_Toc456869894"/>
      <w:bookmarkStart w:id="794" w:name="_Toc456776424"/>
      <w:bookmarkStart w:id="795" w:name="_Toc456778582"/>
      <w:bookmarkStart w:id="796" w:name="_Toc456779581"/>
      <w:bookmarkStart w:id="797" w:name="_Toc456779637"/>
      <w:bookmarkStart w:id="798" w:name="_Toc456783012"/>
      <w:bookmarkStart w:id="799" w:name="_Toc456791125"/>
      <w:bookmarkStart w:id="800" w:name="_Toc456865330"/>
      <w:bookmarkStart w:id="801" w:name="_Toc456865739"/>
      <w:bookmarkStart w:id="802" w:name="_Toc456869107"/>
      <w:bookmarkStart w:id="803" w:name="_Toc456869895"/>
      <w:bookmarkStart w:id="804" w:name="_Toc456776425"/>
      <w:bookmarkStart w:id="805" w:name="_Toc456778583"/>
      <w:bookmarkStart w:id="806" w:name="_Toc456779582"/>
      <w:bookmarkStart w:id="807" w:name="_Toc456779638"/>
      <w:bookmarkStart w:id="808" w:name="_Toc456783013"/>
      <w:bookmarkStart w:id="809" w:name="_Toc456791126"/>
      <w:bookmarkStart w:id="810" w:name="_Toc456865331"/>
      <w:bookmarkStart w:id="811" w:name="_Toc456865740"/>
      <w:bookmarkStart w:id="812" w:name="_Toc456869108"/>
      <w:bookmarkStart w:id="813" w:name="_Toc456869896"/>
      <w:bookmarkStart w:id="814" w:name="_Toc456776426"/>
      <w:bookmarkStart w:id="815" w:name="_Toc456778584"/>
      <w:bookmarkStart w:id="816" w:name="_Toc456779583"/>
      <w:bookmarkStart w:id="817" w:name="_Toc456779639"/>
      <w:bookmarkStart w:id="818" w:name="_Toc456783014"/>
      <w:bookmarkStart w:id="819" w:name="_Toc456791127"/>
      <w:bookmarkStart w:id="820" w:name="_Toc456865332"/>
      <w:bookmarkStart w:id="821" w:name="_Toc456865741"/>
      <w:bookmarkStart w:id="822" w:name="_Toc456869109"/>
      <w:bookmarkStart w:id="823" w:name="_Toc456869897"/>
      <w:bookmarkStart w:id="824" w:name="_Toc456776427"/>
      <w:bookmarkStart w:id="825" w:name="_Toc456778585"/>
      <w:bookmarkStart w:id="826" w:name="_Toc456779584"/>
      <w:bookmarkStart w:id="827" w:name="_Toc456779640"/>
      <w:bookmarkStart w:id="828" w:name="_Toc456783015"/>
      <w:bookmarkStart w:id="829" w:name="_Toc456791128"/>
      <w:bookmarkStart w:id="830" w:name="_Toc456865333"/>
      <w:bookmarkStart w:id="831" w:name="_Toc456865742"/>
      <w:bookmarkStart w:id="832" w:name="_Toc456869110"/>
      <w:bookmarkStart w:id="833" w:name="_Toc456869898"/>
      <w:bookmarkStart w:id="834" w:name="_Toc461176874"/>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r w:rsidRPr="00415C7D">
        <w:rPr>
          <w:lang w:val="en-US"/>
        </w:rPr>
        <w:t>Publication bibliography</w:t>
      </w:r>
      <w:bookmarkEnd w:id="834"/>
    </w:p>
    <w:p w14:paraId="5AB530F0" w14:textId="77777777" w:rsidR="003A6BCE" w:rsidRDefault="005863B9" w:rsidP="003A6BCE">
      <w:pPr>
        <w:pStyle w:val="CitaviBibliographyEntry"/>
      </w:pPr>
      <w:r w:rsidRPr="00710849">
        <w:fldChar w:fldCharType="begin"/>
      </w:r>
      <w:r w:rsidR="003A6BCE">
        <w:instrText>ADDIN CITAVI.BIBLIOGRAPHY 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</w:instrText>
      </w:r>
      <w:r w:rsidRPr="00710849">
        <w:fldChar w:fldCharType="separate"/>
      </w:r>
      <w:bookmarkStart w:id="835" w:name="_CTVBIBLIOGRAPHY1"/>
      <w:bookmarkEnd w:id="835"/>
      <w:r w:rsidR="003A6BCE">
        <w:t>[1]</w:t>
      </w:r>
      <w:r w:rsidR="003A6BCE">
        <w:tab/>
      </w:r>
      <w:bookmarkStart w:id="836" w:name="_CTVL001f28d1feb48e34833b7f81883df45fca0"/>
      <w:r w:rsidR="003A6BCE">
        <w:t>S. Bofinger, K. Knorr, and B. Zimmermann, “Analysis of the curtailments needed to integrate wind and solar PV power into substations of the South African transmission grid,” Jul. 2016.</w:t>
      </w:r>
    </w:p>
    <w:bookmarkEnd w:id="836"/>
    <w:p w14:paraId="7423467E" w14:textId="77777777" w:rsidR="003A6BCE" w:rsidRDefault="003A6BCE" w:rsidP="003A6BCE">
      <w:pPr>
        <w:pStyle w:val="CitaviBibliographyEntry"/>
      </w:pPr>
      <w:r>
        <w:t>[2]</w:t>
      </w:r>
      <w:r>
        <w:tab/>
      </w:r>
      <w:bookmarkStart w:id="837" w:name="_CTVL00110ba6fa7ba1f47bea7c9c0fc01f95228"/>
      <w:r>
        <w:t>Department of Energy (DoE) South Africa, “Integrated Resource Plan for electricity (IRP) 2010-2030,” 2013. [Online] Available: http://www.energy.gov.za/IRP/irp.html.</w:t>
      </w:r>
    </w:p>
    <w:bookmarkEnd w:id="837"/>
    <w:p w14:paraId="085451C7" w14:textId="77777777" w:rsidR="003A6BCE" w:rsidRDefault="003A6BCE" w:rsidP="003A6BCE">
      <w:pPr>
        <w:pStyle w:val="CitaviBibliographyEntry"/>
      </w:pPr>
      <w:r>
        <w:t>[3]</w:t>
      </w:r>
      <w:r>
        <w:tab/>
      </w:r>
      <w:bookmarkStart w:id="838" w:name="_CTVL001b925ad2b65c545e0afbbe3d5b5313012"/>
      <w:r>
        <w:t>C. Mushwana</w:t>
      </w:r>
      <w:bookmarkEnd w:id="838"/>
      <w:r w:rsidRPr="003A6BCE">
        <w:rPr>
          <w:i/>
        </w:rPr>
        <w:t xml:space="preserve"> et al, </w:t>
      </w:r>
      <w:r w:rsidRPr="003A6BCE">
        <w:t xml:space="preserve">“Smoothing out the volatility of South Africa's wind and solar photovoltaic energy resources,” </w:t>
      </w:r>
      <w:r w:rsidRPr="003A6BCE">
        <w:rPr>
          <w:i/>
        </w:rPr>
        <w:t>CSIR Science Scope</w:t>
      </w:r>
      <w:r w:rsidRPr="003A6BCE">
        <w:t>, vol. 8, no. 2, pp. 28–29, http://reference.sabinet.co.za/document/EJC180012, 2015.</w:t>
      </w:r>
    </w:p>
    <w:p w14:paraId="25D1F877" w14:textId="77777777" w:rsidR="003A6BCE" w:rsidRDefault="003A6BCE" w:rsidP="003A6BCE">
      <w:pPr>
        <w:pStyle w:val="CitaviBibliographyEntry"/>
      </w:pPr>
      <w:r>
        <w:t>[4]</w:t>
      </w:r>
      <w:r>
        <w:tab/>
      </w:r>
      <w:bookmarkStart w:id="839" w:name="_CTVL0013373d8b8e6cf49b78f19d6ed8e4b7032"/>
      <w:r>
        <w:t>Eskom, “Transmission development plan 2015-2024,” Oct. 2014.</w:t>
      </w:r>
    </w:p>
    <w:bookmarkEnd w:id="839"/>
    <w:p w14:paraId="0335B76A" w14:textId="77777777" w:rsidR="003A6BCE" w:rsidRDefault="003A6BCE" w:rsidP="003A6BCE">
      <w:pPr>
        <w:pStyle w:val="CitaviBibliographyEntry"/>
      </w:pPr>
      <w:r>
        <w:t>[5]</w:t>
      </w:r>
      <w:r>
        <w:tab/>
      </w:r>
      <w:bookmarkStart w:id="840" w:name="_CTVL001aa30305db19c438bbb7c124db18cfbb9"/>
      <w:r>
        <w:t>A. N. Hahmann</w:t>
      </w:r>
      <w:bookmarkEnd w:id="840"/>
      <w:r w:rsidRPr="003A6BCE">
        <w:rPr>
          <w:i/>
        </w:rPr>
        <w:t xml:space="preserve"> et al, </w:t>
      </w:r>
      <w:r w:rsidRPr="003A6BCE">
        <w:t>“Mesoscale modeling for the Wind Atlas of South Africa (WASA) project,” DTU Wind Energy, Feb. 2015. [Online] Available: http://orbit.dtu.dk/files/107110172/DTU_Wind_Energy_E_0050.pdf. Accessed on: Jan. 13 2016.</w:t>
      </w:r>
    </w:p>
    <w:p w14:paraId="3ECA0A3E" w14:textId="77777777" w:rsidR="003A6BCE" w:rsidRDefault="003A6BCE" w:rsidP="003A6BCE">
      <w:pPr>
        <w:pStyle w:val="CitaviBibliographyEntry"/>
      </w:pPr>
      <w:r>
        <w:t>[6]</w:t>
      </w:r>
      <w:r>
        <w:tab/>
      </w:r>
      <w:bookmarkStart w:id="841" w:name="_CTVL001dae91fb4487549dda37a8bcfdb95a5c2"/>
      <w:r>
        <w:t>B. Gschwind, L. Ménard, M. Albuisson, and L. Wald, “Converting a Successful Research Project into a Sustainable Service: The Case of the SoDa Web Service,” vol. 21, pp. 1555–1561, 2006.</w:t>
      </w:r>
    </w:p>
    <w:bookmarkEnd w:id="841"/>
    <w:p w14:paraId="67F7B0DC" w14:textId="77777777" w:rsidR="003A6BCE" w:rsidRDefault="003A6BCE" w:rsidP="003A6BCE">
      <w:pPr>
        <w:pStyle w:val="CitaviBibliographyEntry"/>
      </w:pPr>
      <w:r>
        <w:t>[7]</w:t>
      </w:r>
      <w:r>
        <w:tab/>
      </w:r>
      <w:bookmarkStart w:id="842" w:name="_CTVL001569f2632b2074d3eb87419fe371c16ff"/>
      <w:r>
        <w:t>W. Skamarock</w:t>
      </w:r>
      <w:bookmarkEnd w:id="842"/>
      <w:r w:rsidRPr="003A6BCE">
        <w:rPr>
          <w:i/>
        </w:rPr>
        <w:t xml:space="preserve"> et al, </w:t>
      </w:r>
      <w:r w:rsidRPr="003A6BCE">
        <w:t>“A description of the advanced research WRF version 3: NCAR/TN–475+STR,” NCAR - National Center for Atmospheric Research, Jun. 2008. [Online] Available: http://www2.mmm.ucar.edu/wrf/users/docs/arw_v3.pdf. Accessed on: Jan. 13 2016.</w:t>
      </w:r>
    </w:p>
    <w:p w14:paraId="2448CB94" w14:textId="77777777" w:rsidR="003A6BCE" w:rsidRDefault="003A6BCE" w:rsidP="003A6BCE">
      <w:pPr>
        <w:pStyle w:val="CitaviBibliographyEntry"/>
      </w:pPr>
      <w:r>
        <w:t>[8]</w:t>
      </w:r>
      <w:r>
        <w:tab/>
      </w:r>
      <w:bookmarkStart w:id="843" w:name="_CTVL001542bf92d69734686bd3f5f23a0d64a05"/>
      <w:r>
        <w:t>N. G. Mortensen</w:t>
      </w:r>
      <w:bookmarkEnd w:id="843"/>
      <w:r w:rsidRPr="003A6BCE">
        <w:rPr>
          <w:i/>
        </w:rPr>
        <w:t xml:space="preserve"> et al, Wind Atlas for South Africa (WASA): Station and Site Description Report. </w:t>
      </w:r>
      <w:r w:rsidRPr="003A6BCE">
        <w:t>[Online] Available: http://stel-apps.csir.co.za/wasa-data/docs/WASA_Station_and_Site_Description_Report_%28April_2014%29.pdf. Accessed on: May 19 2016.</w:t>
      </w:r>
    </w:p>
    <w:p w14:paraId="17B6B693" w14:textId="77777777" w:rsidR="003A6BCE" w:rsidRDefault="003A6BCE" w:rsidP="003A6BCE">
      <w:pPr>
        <w:pStyle w:val="CitaviBibliographyEntry"/>
      </w:pPr>
      <w:r>
        <w:t>[9]</w:t>
      </w:r>
      <w:r>
        <w:tab/>
      </w:r>
      <w:bookmarkStart w:id="844" w:name="_CTVL001a57c8f1388f7428f89763568b9670053"/>
      <w:r>
        <w:t>Eskom, “Transmission metering data 2008-2012,” 2012.</w:t>
      </w:r>
    </w:p>
    <w:bookmarkEnd w:id="844"/>
    <w:p w14:paraId="5786D5A8" w14:textId="77777777" w:rsidR="003A6BCE" w:rsidRDefault="003A6BCE" w:rsidP="003A6BCE">
      <w:pPr>
        <w:pStyle w:val="CitaviBibliographyEntry"/>
      </w:pPr>
      <w:r>
        <w:t>[10]</w:t>
      </w:r>
      <w:r>
        <w:tab/>
      </w:r>
      <w:bookmarkStart w:id="845" w:name="_CTVL0017d739b0e54874d9c9f0866359c0b8c12"/>
      <w:r>
        <w:t>M. Suri</w:t>
      </w:r>
      <w:bookmarkEnd w:id="845"/>
      <w:r w:rsidRPr="003A6BCE">
        <w:rPr>
          <w:i/>
        </w:rPr>
        <w:t xml:space="preserve"> et al, </w:t>
      </w:r>
      <w:r w:rsidRPr="003A6BCE">
        <w:t>“Cloud cover impact on photovoltaik power production in South Africa,” http://geomodelsolar.eu/_docs/papers/2014/Suri-et-al--SASEC2014--Cloud-cover-impact-on-PV-power-production-in-South-Africa.pdf, 2014.</w:t>
      </w:r>
    </w:p>
    <w:p w14:paraId="6ABF66F8" w14:textId="77777777" w:rsidR="003A6BCE" w:rsidRDefault="003A6BCE" w:rsidP="003A6BCE">
      <w:pPr>
        <w:pStyle w:val="CitaviBibliographyEntry"/>
      </w:pPr>
      <w:r>
        <w:t>[11]</w:t>
      </w:r>
      <w:r>
        <w:tab/>
      </w:r>
      <w:bookmarkStart w:id="846" w:name="_CTVL001deb20f52054249859003f4badddfdd44"/>
      <w:r>
        <w:t>S. Bofinger, “Rolle der Solarstromerzeugung in zukünftigen Energieversorgungsstrukturen - Welche Wertigkeit hat Solarstrom: Studie im Auftrag des Bundesministeriums für Umwelt, Naturschutz und Reaktorsicherheit,” Berlin, 2008.</w:t>
      </w:r>
    </w:p>
    <w:bookmarkEnd w:id="846"/>
    <w:p w14:paraId="4BDE293C" w14:textId="77777777" w:rsidR="003A6BCE" w:rsidRDefault="003A6BCE" w:rsidP="003A6BCE">
      <w:pPr>
        <w:pStyle w:val="CitaviBibliographyEntry"/>
      </w:pPr>
      <w:r>
        <w:t>[12]</w:t>
      </w:r>
      <w:r>
        <w:tab/>
      </w:r>
      <w:bookmarkStart w:id="847" w:name="_CTVL0017d02a059b7ea4d5f8f1b5592de8a9af1"/>
      <w:r>
        <w:t>Klucher T.M, “Evaluation of models to predict insolation on tilted surfaces,” Jan. 1979. [Online] Available: http://ntrs.nasa.gov/search.jsp?R=19790069478. Accessed on: Jan. 14 2016.</w:t>
      </w:r>
    </w:p>
    <w:bookmarkEnd w:id="847"/>
    <w:p w14:paraId="24E0C747" w14:textId="77777777" w:rsidR="003A6BCE" w:rsidRDefault="003A6BCE" w:rsidP="003A6BCE">
      <w:pPr>
        <w:pStyle w:val="CitaviBibliographyEntry"/>
      </w:pPr>
      <w:r>
        <w:t>[13]</w:t>
      </w:r>
      <w:r>
        <w:tab/>
      </w:r>
      <w:bookmarkStart w:id="848" w:name="_CTVL001ceb777761baf47db973901aaa38ab7d5"/>
      <w:r>
        <w:t xml:space="preserve">H. Schmidt and Sauer D.U, “Wechselrichter-Wirkungsgrade,” </w:t>
      </w:r>
      <w:bookmarkEnd w:id="848"/>
      <w:r w:rsidRPr="003A6BCE">
        <w:rPr>
          <w:i/>
        </w:rPr>
        <w:t>Sonnenenergie 4</w:t>
      </w:r>
      <w:r w:rsidRPr="003A6BCE">
        <w:t>, pp. 43–47, 1996.</w:t>
      </w:r>
    </w:p>
    <w:p w14:paraId="5E49B885" w14:textId="77777777" w:rsidR="003A6BCE" w:rsidRDefault="003A6BCE" w:rsidP="003A6BCE">
      <w:pPr>
        <w:pStyle w:val="CitaviBibliographyEntry"/>
      </w:pPr>
      <w:r>
        <w:t>[14]</w:t>
      </w:r>
      <w:r>
        <w:tab/>
      </w:r>
      <w:bookmarkStart w:id="849" w:name="_CTVL001d3fd745506f142329cc29631ee2c7d50"/>
      <w:r>
        <w:t xml:space="preserve">H. G. Beyer, G. Heilscher, and S. Bofinger, “A robust model for the MPP performance of different types of PV-modules applied for the performance check of grid connected systems,” </w:t>
      </w:r>
      <w:bookmarkEnd w:id="849"/>
      <w:r w:rsidRPr="003A6BCE">
        <w:rPr>
          <w:i/>
        </w:rPr>
        <w:t>EUROSUN 2004 (ISES Europe Solar Congress)</w:t>
      </w:r>
      <w:r w:rsidRPr="003A6BCE">
        <w:t>, Jan. 2004.</w:t>
      </w:r>
    </w:p>
    <w:p w14:paraId="4D38BC54" w14:textId="77777777" w:rsidR="003A6BCE" w:rsidRDefault="003A6BCE" w:rsidP="003A6BCE">
      <w:pPr>
        <w:pStyle w:val="CitaviBibliographyEntry"/>
      </w:pPr>
      <w:r>
        <w:t>[15]</w:t>
      </w:r>
      <w:r>
        <w:tab/>
      </w:r>
      <w:bookmarkStart w:id="850" w:name="_CTVL001cc6af986a7e6444ba1638cf91c83f661"/>
      <w:r>
        <w:t xml:space="preserve">Department for Environmental Affairs, </w:t>
      </w:r>
      <w:bookmarkEnd w:id="850"/>
      <w:r w:rsidRPr="003A6BCE">
        <w:rPr>
          <w:i/>
        </w:rPr>
        <w:t xml:space="preserve">EGIS South Africa. </w:t>
      </w:r>
      <w:r w:rsidRPr="003A6BCE">
        <w:t>[Online] Available: http://egis.environment.gov.za/. Accessed on: Jun. 11 2015.</w:t>
      </w:r>
    </w:p>
    <w:p w14:paraId="149DBF94" w14:textId="77777777" w:rsidR="003A6BCE" w:rsidRDefault="003A6BCE" w:rsidP="003A6BCE">
      <w:pPr>
        <w:pStyle w:val="CitaviBibliographyEntry"/>
      </w:pPr>
      <w:r>
        <w:t>[16]</w:t>
      </w:r>
      <w:r>
        <w:tab/>
      </w:r>
      <w:bookmarkStart w:id="851" w:name="_CTVL0016d99bec2125d4950b845945500a8ed13"/>
      <w:r>
        <w:t>International Electrotechnical Commission, “EC 61400-1: Wind turbines part 1: Design requirements,” 2005.</w:t>
      </w:r>
    </w:p>
    <w:bookmarkEnd w:id="851"/>
    <w:p w14:paraId="02CB5B2C" w14:textId="77777777" w:rsidR="003A6BCE" w:rsidRDefault="003A6BCE" w:rsidP="003A6BCE">
      <w:pPr>
        <w:pStyle w:val="CitaviBibliographyEntry"/>
      </w:pPr>
      <w:r>
        <w:t>[17]</w:t>
      </w:r>
      <w:r>
        <w:tab/>
      </w:r>
      <w:bookmarkStart w:id="852" w:name="_CTVL0013f46a66fba1946b1a1b76d9d26a63ff6"/>
      <w:r>
        <w:t>K. Knorr</w:t>
      </w:r>
      <w:bookmarkEnd w:id="852"/>
      <w:r w:rsidRPr="003A6BCE">
        <w:rPr>
          <w:i/>
        </w:rPr>
        <w:t xml:space="preserve"> et al, </w:t>
      </w:r>
      <w:r w:rsidRPr="003A6BCE">
        <w:t>“Kombikraftwerk 2 - Final report,” Aug. 2014. [Online] Available: http://www.kombikraftwerk.de/fileadmin/Kombikraftwerk_2/Abschlussbericht/Abschlussbericht_Kombikraftwerk2_aug14.pdf. Accessed on: Jan. 13 2016.</w:t>
      </w:r>
    </w:p>
    <w:p w14:paraId="4E75689F" w14:textId="77777777" w:rsidR="003A6BCE" w:rsidRDefault="003A6BCE" w:rsidP="003A6BCE">
      <w:pPr>
        <w:pStyle w:val="CitaviBibliographyEntry"/>
      </w:pPr>
      <w:r>
        <w:t>[18]</w:t>
      </w:r>
      <w:r>
        <w:tab/>
      </w:r>
      <w:bookmarkStart w:id="853" w:name="_CTVL00106cf74bbbd974a568325a1d5722f16d0"/>
      <w:r>
        <w:t xml:space="preserve">CSIR and Department for Environmental Affairs, RSA, </w:t>
      </w:r>
      <w:bookmarkEnd w:id="853"/>
      <w:r w:rsidRPr="003A6BCE">
        <w:rPr>
          <w:i/>
        </w:rPr>
        <w:t xml:space="preserve">Renewable Energy Development Zones (REDZs). </w:t>
      </w:r>
      <w:r w:rsidRPr="003A6BCE">
        <w:t>[Online] Available: https://redzs.csir.co.za. Accessed on: April 2015.</w:t>
      </w:r>
    </w:p>
    <w:p w14:paraId="093B7A1A" w14:textId="77777777" w:rsidR="003A6BCE" w:rsidRDefault="003A6BCE" w:rsidP="003A6BCE">
      <w:pPr>
        <w:pStyle w:val="CitaviBibliographyEntry"/>
      </w:pPr>
      <w:r>
        <w:t>[19]</w:t>
      </w:r>
      <w:r>
        <w:tab/>
      </w:r>
      <w:bookmarkStart w:id="854" w:name="_CTVL001580ddd2efe714da8886725ac3fc0eddb"/>
      <w:r>
        <w:t>R. Marais, “Transmission development plan 2015-2024,” 2014.</w:t>
      </w:r>
    </w:p>
    <w:bookmarkEnd w:id="854"/>
    <w:p w14:paraId="49C7F5DC" w14:textId="77777777" w:rsidR="003A6BCE" w:rsidRDefault="003A6BCE" w:rsidP="003A6BCE">
      <w:pPr>
        <w:pStyle w:val="CitaviBibliographyEntry"/>
      </w:pPr>
      <w:r>
        <w:t>[20]</w:t>
      </w:r>
      <w:r>
        <w:tab/>
      </w:r>
      <w:bookmarkStart w:id="855" w:name="_CTVL00143beed2c97b3488cb656362708127dab"/>
      <w:r>
        <w:t>J. Dobschinski, “How good is my forecast?: Comparability of wind power forecast errors,” Proceedings of the 13th International Workshop on Large-Scale Integration of Wind Power into Power Systems as well as on Transmission Networks for Offshore Wind Power Plants, 2014. Accessed on: Jan. 14 2016.</w:t>
      </w:r>
    </w:p>
    <w:bookmarkEnd w:id="855"/>
    <w:p w14:paraId="172FDE87" w14:textId="77777777" w:rsidR="003C4B0E" w:rsidRDefault="003A6BCE" w:rsidP="003A6BCE">
      <w:pPr>
        <w:pStyle w:val="CitaviBibliographyEntry"/>
      </w:pPr>
      <w:r>
        <w:t>[21]</w:t>
      </w:r>
      <w:r>
        <w:tab/>
      </w:r>
      <w:bookmarkStart w:id="856" w:name="_CTVL001d03b831016524ee4aebe728841ebcaaa"/>
      <w:r>
        <w:t>A. Braun and J. Dobschinski, “Error Reduction of Regional Wind Power Forecast by Integrating Spatio-temporal Information into an Artificial Intelligence Model,” Berlin, Germany, Proceedings of the 13th International Workshop on Large-Scale Integration of Wind Power into Power Systems as well as on Transmission Networks, 2014.</w:t>
      </w:r>
      <w:bookmarkEnd w:id="856"/>
      <w:r w:rsidR="005863B9" w:rsidRPr="00710849">
        <w:fldChar w:fldCharType="end"/>
      </w:r>
    </w:p>
    <w:p w14:paraId="2278A036" w14:textId="77777777" w:rsidR="00066A48" w:rsidRDefault="00066A48">
      <w:pPr>
        <w:spacing w:after="0" w:line="240" w:lineRule="auto"/>
        <w:contextualSpacing w:val="0"/>
        <w:jc w:val="left"/>
        <w:rPr>
          <w:lang w:val="en-US"/>
        </w:rPr>
      </w:pPr>
      <w:r>
        <w:br w:type="page"/>
      </w:r>
    </w:p>
    <w:p w14:paraId="08A6EFD1" w14:textId="77777777" w:rsidR="00066A48" w:rsidRDefault="00066A48" w:rsidP="000A3D24">
      <w:pPr>
        <w:pStyle w:val="CitaviBibliographyEntry"/>
      </w:pPr>
    </w:p>
    <w:p w14:paraId="074AE13F" w14:textId="77777777" w:rsidR="00066A48" w:rsidRPr="00066A48" w:rsidRDefault="00066A48" w:rsidP="00066A48">
      <w:pPr>
        <w:pStyle w:val="Heading1"/>
        <w:keepNext w:val="0"/>
        <w:shd w:val="clear" w:color="auto" w:fill="FFFFFF"/>
        <w:spacing w:before="0" w:after="480" w:line="350" w:lineRule="exact"/>
        <w:ind w:left="0" w:firstLine="0"/>
        <w:jc w:val="both"/>
        <w:rPr>
          <w:lang w:val="en-US"/>
        </w:rPr>
      </w:pPr>
      <w:bookmarkStart w:id="857" w:name="_Toc461176875"/>
      <w:r w:rsidRPr="00066A48">
        <w:rPr>
          <w:lang w:val="en-US"/>
        </w:rPr>
        <w:t>Annex</w:t>
      </w:r>
      <w:bookmarkEnd w:id="857"/>
    </w:p>
    <w:p w14:paraId="5EAFE9D4" w14:textId="77777777" w:rsidR="00066A48" w:rsidRDefault="00066A48" w:rsidP="00066A48">
      <w:pPr>
        <w:pStyle w:val="Heading2"/>
        <w:rPr>
          <w:lang w:val="en-ZA"/>
        </w:rPr>
      </w:pPr>
      <w:bookmarkStart w:id="858" w:name="_Ref455483540"/>
      <w:bookmarkStart w:id="859" w:name="_Ref456863196"/>
      <w:bookmarkStart w:id="860" w:name="_Toc460334257"/>
      <w:bookmarkStart w:id="861" w:name="_Toc461176876"/>
      <w:r>
        <w:rPr>
          <w:lang w:val="en-ZA"/>
        </w:rPr>
        <w:t>Wind power correlation between supply areas</w:t>
      </w:r>
      <w:bookmarkEnd w:id="858"/>
      <w:bookmarkEnd w:id="859"/>
      <w:bookmarkEnd w:id="860"/>
      <w:bookmarkEnd w:id="861"/>
    </w:p>
    <w:p w14:paraId="1DAA4FD8" w14:textId="77777777" w:rsidR="00066A48" w:rsidRPr="00710849" w:rsidRDefault="00066A48" w:rsidP="00066A48">
      <w:pPr>
        <w:rPr>
          <w:lang w:val="en-ZA"/>
        </w:rPr>
      </w:pPr>
      <w:r w:rsidRPr="00710849">
        <w:rPr>
          <w:lang w:val="en-ZA"/>
        </w:rPr>
        <w:t xml:space="preserve">The South African transmission grid is divided into 27 supply areas (see </w:t>
      </w:r>
      <w:r w:rsidRPr="00710849">
        <w:rPr>
          <w:lang w:val="en-ZA"/>
        </w:rPr>
        <w:fldChar w:fldCharType="begin"/>
      </w:r>
      <w:r w:rsidRPr="00710849">
        <w:rPr>
          <w:lang w:val="en-ZA"/>
        </w:rPr>
        <w:instrText xml:space="preserve"> REF _Ref450116970 \h </w:instrText>
      </w:r>
      <w:r w:rsidRPr="00710849">
        <w:rPr>
          <w:lang w:val="en-ZA"/>
        </w:rPr>
      </w:r>
      <w:r w:rsidRPr="00710849">
        <w:rPr>
          <w:lang w:val="en-ZA"/>
        </w:rPr>
        <w:fldChar w:fldCharType="separate"/>
      </w:r>
      <w:ins w:id="862" w:author="knorr" w:date="2016-09-09T09:31:00Z">
        <w:r w:rsidR="003A6BCE" w:rsidRPr="00710849">
          <w:rPr>
            <w:lang w:val="en-ZA"/>
          </w:rPr>
          <w:t xml:space="preserve">Figure </w:t>
        </w:r>
        <w:r w:rsidR="003A6BCE">
          <w:rPr>
            <w:noProof/>
            <w:lang w:val="en-ZA"/>
          </w:rPr>
          <w:t>61</w:t>
        </w:r>
      </w:ins>
      <w:del w:id="863" w:author="knorr" w:date="2016-09-09T09:31:00Z">
        <w:r w:rsidRPr="00710849" w:rsidDel="003A6BCE">
          <w:rPr>
            <w:lang w:val="en-ZA"/>
          </w:rPr>
          <w:delText xml:space="preserve">Figure </w:delText>
        </w:r>
        <w:r w:rsidDel="003A6BCE">
          <w:rPr>
            <w:noProof/>
            <w:lang w:val="en-ZA"/>
          </w:rPr>
          <w:delText>31</w:delText>
        </w:r>
      </w:del>
      <w:r w:rsidRPr="00710849">
        <w:rPr>
          <w:lang w:val="en-ZA"/>
        </w:rPr>
        <w:fldChar w:fldCharType="end"/>
      </w:r>
      <w:r w:rsidRPr="00710849">
        <w:rPr>
          <w:lang w:val="en-ZA"/>
        </w:rPr>
        <w:t xml:space="preserve">). Each supply area comprises </w:t>
      </w:r>
      <w:r w:rsidRPr="00710849">
        <w:rPr>
          <w:lang w:val="en-ZA"/>
        </w:rPr>
        <w:br/>
        <w:t xml:space="preserve">several grid nodes. The size of the supply areas is determined by the </w:t>
      </w:r>
      <w:r>
        <w:rPr>
          <w:lang w:val="en-ZA"/>
        </w:rPr>
        <w:t xml:space="preserve">grid topology and location of the </w:t>
      </w:r>
      <w:r w:rsidRPr="00710849">
        <w:rPr>
          <w:lang w:val="en-ZA"/>
        </w:rPr>
        <w:t>total customer load. Supply areas with load centres usually include a high number of nodes in a small area.</w:t>
      </w:r>
    </w:p>
    <w:p w14:paraId="29C5E58A" w14:textId="77777777" w:rsidR="00066A48" w:rsidRPr="00710849" w:rsidRDefault="00066A48" w:rsidP="00066A48">
      <w:pPr>
        <w:rPr>
          <w:lang w:val="en-ZA"/>
        </w:rPr>
      </w:pPr>
    </w:p>
    <w:p w14:paraId="2803B155" w14:textId="77777777" w:rsidR="00066A48" w:rsidRPr="00710849" w:rsidRDefault="00066A48" w:rsidP="00066A48">
      <w:pPr>
        <w:keepNext/>
        <w:rPr>
          <w:lang w:val="en-ZA"/>
        </w:rPr>
      </w:pPr>
      <w:r>
        <w:rPr>
          <w:noProof/>
          <w:lang w:val="en-US" w:eastAsia="en-US"/>
        </w:rPr>
        <w:drawing>
          <wp:inline distT="0" distB="0" distL="0" distR="0" wp14:anchorId="213FE381" wp14:editId="2B0783D6">
            <wp:extent cx="5753100" cy="3886200"/>
            <wp:effectExtent l="19050" t="0" r="0" b="0"/>
            <wp:docPr id="2"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0" cstate="print"/>
                    <a:srcRect/>
                    <a:stretch>
                      <a:fillRect/>
                    </a:stretch>
                  </pic:blipFill>
                  <pic:spPr bwMode="auto">
                    <a:xfrm>
                      <a:off x="0" y="0"/>
                      <a:ext cx="5753100" cy="3886200"/>
                    </a:xfrm>
                    <a:prstGeom prst="rect">
                      <a:avLst/>
                    </a:prstGeom>
                    <a:noFill/>
                    <a:ln w="9525">
                      <a:noFill/>
                      <a:miter lim="800000"/>
                      <a:headEnd/>
                      <a:tailEnd/>
                    </a:ln>
                  </pic:spPr>
                </pic:pic>
              </a:graphicData>
            </a:graphic>
          </wp:inline>
        </w:drawing>
      </w:r>
    </w:p>
    <w:p w14:paraId="30B6C752" w14:textId="77777777" w:rsidR="00066A48" w:rsidRPr="00710849" w:rsidRDefault="00066A48" w:rsidP="00066A48">
      <w:pPr>
        <w:pStyle w:val="Caption"/>
        <w:jc w:val="both"/>
        <w:rPr>
          <w:lang w:val="en-ZA"/>
        </w:rPr>
      </w:pPr>
      <w:bookmarkStart w:id="864" w:name="_Ref450116970"/>
      <w:r w:rsidRPr="00710849">
        <w:rPr>
          <w:lang w:val="en-ZA"/>
        </w:rPr>
        <w:t xml:space="preserve">Figure </w:t>
      </w:r>
      <w:r w:rsidRPr="00710849">
        <w:rPr>
          <w:lang w:val="en-ZA"/>
        </w:rPr>
        <w:fldChar w:fldCharType="begin"/>
      </w:r>
      <w:r w:rsidRPr="00710849">
        <w:rPr>
          <w:lang w:val="en-ZA"/>
        </w:rPr>
        <w:instrText xml:space="preserve"> SEQ Figure \* ARABIC </w:instrText>
      </w:r>
      <w:r w:rsidRPr="00710849">
        <w:rPr>
          <w:lang w:val="en-ZA"/>
        </w:rPr>
        <w:fldChar w:fldCharType="separate"/>
      </w:r>
      <w:ins w:id="865" w:author="knorr" w:date="2016-09-09T09:31:00Z">
        <w:r w:rsidR="003A6BCE">
          <w:rPr>
            <w:noProof/>
            <w:lang w:val="en-ZA"/>
          </w:rPr>
          <w:t>61</w:t>
        </w:r>
      </w:ins>
      <w:del w:id="866" w:author="knorr" w:date="2016-09-09T09:31:00Z">
        <w:r w:rsidDel="003A6BCE">
          <w:rPr>
            <w:noProof/>
            <w:lang w:val="en-ZA"/>
          </w:rPr>
          <w:delText>31</w:delText>
        </w:r>
      </w:del>
      <w:r w:rsidRPr="00710849">
        <w:rPr>
          <w:lang w:val="en-ZA"/>
        </w:rPr>
        <w:fldChar w:fldCharType="end"/>
      </w:r>
      <w:bookmarkEnd w:id="864"/>
      <w:r w:rsidRPr="00710849">
        <w:rPr>
          <w:lang w:val="en-ZA"/>
        </w:rPr>
        <w:t>: The 27 supply areas of South Africa</w:t>
      </w:r>
    </w:p>
    <w:p w14:paraId="6F096C87" w14:textId="77777777" w:rsidR="00066A48" w:rsidRDefault="00066A48" w:rsidP="00066A48">
      <w:pPr>
        <w:rPr>
          <w:lang w:val="en-ZA"/>
        </w:rPr>
      </w:pPr>
      <w:r w:rsidRPr="00710849">
        <w:rPr>
          <w:lang w:val="en-ZA"/>
        </w:rPr>
        <w:t xml:space="preserve">In order to assess </w:t>
      </w:r>
      <w:r>
        <w:rPr>
          <w:lang w:val="en-ZA"/>
        </w:rPr>
        <w:t xml:space="preserve">the correlation between potential </w:t>
      </w:r>
      <w:r w:rsidRPr="00710849">
        <w:rPr>
          <w:lang w:val="en-ZA"/>
        </w:rPr>
        <w:t>wind power feed-ins of supply areas</w:t>
      </w:r>
      <w:r>
        <w:rPr>
          <w:lang w:val="en-ZA"/>
        </w:rPr>
        <w:t xml:space="preserve">, wind power feed-in was </w:t>
      </w:r>
      <w:r w:rsidRPr="00710849">
        <w:rPr>
          <w:lang w:val="en-ZA"/>
        </w:rPr>
        <w:t xml:space="preserve">simulated by aggregating all 5 km by 5 km wind power feed-ins of each supply area </w:t>
      </w:r>
      <w:r>
        <w:rPr>
          <w:lang w:val="en-ZA"/>
        </w:rPr>
        <w:t>while</w:t>
      </w:r>
      <w:r w:rsidRPr="00710849">
        <w:rPr>
          <w:lang w:val="en-ZA"/>
        </w:rPr>
        <w:t xml:space="preserve"> applying the exclusion mask</w:t>
      </w:r>
      <w:ins w:id="867" w:author="knorr" w:date="2016-09-09T09:59:00Z">
        <w:r w:rsidR="00AA71CF">
          <w:rPr>
            <w:lang w:val="en-ZA"/>
          </w:rPr>
          <w:t xml:space="preserve"> (as described in chapter </w:t>
        </w:r>
        <w:r w:rsidR="00AA71CF">
          <w:rPr>
            <w:lang w:val="en-ZA"/>
          </w:rPr>
          <w:fldChar w:fldCharType="begin"/>
        </w:r>
        <w:r w:rsidR="00AA71CF">
          <w:rPr>
            <w:lang w:val="en-ZA"/>
          </w:rPr>
          <w:instrText xml:space="preserve"> REF _Ref456863068 \r \h </w:instrText>
        </w:r>
      </w:ins>
      <w:r w:rsidR="00AA71CF">
        <w:rPr>
          <w:lang w:val="en-ZA"/>
        </w:rPr>
      </w:r>
      <w:r w:rsidR="00AA71CF">
        <w:rPr>
          <w:lang w:val="en-ZA"/>
        </w:rPr>
        <w:fldChar w:fldCharType="separate"/>
      </w:r>
      <w:ins w:id="868" w:author="knorr" w:date="2016-09-09T09:59:00Z">
        <w:r w:rsidR="00AA71CF">
          <w:rPr>
            <w:lang w:val="en-ZA"/>
          </w:rPr>
          <w:t>4.1.1.2</w:t>
        </w:r>
        <w:r w:rsidR="00AA71CF">
          <w:rPr>
            <w:lang w:val="en-ZA"/>
          </w:rPr>
          <w:fldChar w:fldCharType="end"/>
        </w:r>
        <w:r w:rsidR="00AA71CF">
          <w:rPr>
            <w:lang w:val="en-ZA"/>
          </w:rPr>
          <w:t>)</w:t>
        </w:r>
      </w:ins>
      <w:r w:rsidRPr="00710849">
        <w:rPr>
          <w:lang w:val="en-ZA"/>
        </w:rPr>
        <w:t>. The resulting 27 time series of wind power feed-in of the supply areas</w:t>
      </w:r>
      <w:r>
        <w:rPr>
          <w:lang w:val="en-ZA"/>
        </w:rPr>
        <w:t xml:space="preserve"> with</w:t>
      </w:r>
      <w:r w:rsidRPr="00710849">
        <w:rPr>
          <w:lang w:val="en-ZA"/>
        </w:rPr>
        <w:t xml:space="preserve"> a temporal resolution of 15 minutes and cover</w:t>
      </w:r>
      <w:r>
        <w:rPr>
          <w:lang w:val="en-ZA"/>
        </w:rPr>
        <w:t>ing</w:t>
      </w:r>
      <w:r w:rsidRPr="00710849">
        <w:rPr>
          <w:lang w:val="en-ZA"/>
        </w:rPr>
        <w:t xml:space="preserve"> a period of 5 years, were analysed in terms of their correlation coefficients:</w:t>
      </w:r>
    </w:p>
    <w:p w14:paraId="57956BC8" w14:textId="77777777" w:rsidR="00066A48" w:rsidRPr="00710849" w:rsidRDefault="00066A48" w:rsidP="00066A48">
      <w:pPr>
        <w:rPr>
          <w:lang w:val="en-ZA"/>
        </w:rPr>
      </w:pPr>
    </w:p>
    <w:p w14:paraId="1A54B17F" w14:textId="77777777" w:rsidR="00066A48" w:rsidRPr="00710849" w:rsidRDefault="00066A48" w:rsidP="00066A48">
      <w:pPr>
        <w:rPr>
          <w:b/>
          <w:bCs/>
          <w:lang w:val="en-ZA"/>
        </w:rPr>
      </w:pPr>
      <w:r w:rsidRPr="00710849">
        <w:rPr>
          <w:lang w:val="en-ZA"/>
        </w:rPr>
        <w:t xml:space="preserve">As can be seen in </w:t>
      </w:r>
      <w:r w:rsidRPr="00710849">
        <w:rPr>
          <w:lang w:val="en-ZA"/>
        </w:rPr>
        <w:fldChar w:fldCharType="begin"/>
      </w:r>
      <w:r w:rsidRPr="00710849">
        <w:rPr>
          <w:lang w:val="en-ZA"/>
        </w:rPr>
        <w:instrText xml:space="preserve"> REF _Ref450120936 \h </w:instrText>
      </w:r>
      <w:r w:rsidRPr="00710849">
        <w:rPr>
          <w:lang w:val="en-ZA"/>
        </w:rPr>
      </w:r>
      <w:r w:rsidRPr="00710849">
        <w:rPr>
          <w:lang w:val="en-ZA"/>
        </w:rPr>
        <w:fldChar w:fldCharType="separate"/>
      </w:r>
      <w:ins w:id="869" w:author="knorr" w:date="2016-09-09T09:31:00Z">
        <w:r w:rsidR="003A6BCE" w:rsidRPr="00710849">
          <w:rPr>
            <w:lang w:val="en-ZA"/>
          </w:rPr>
          <w:t xml:space="preserve">Table </w:t>
        </w:r>
        <w:r w:rsidR="003A6BCE">
          <w:rPr>
            <w:noProof/>
            <w:lang w:val="en-ZA"/>
          </w:rPr>
          <w:t>18</w:t>
        </w:r>
      </w:ins>
      <w:del w:id="870" w:author="knorr" w:date="2016-09-09T09:31:00Z">
        <w:r w:rsidRPr="00710849" w:rsidDel="003A6BCE">
          <w:rPr>
            <w:lang w:val="en-ZA"/>
          </w:rPr>
          <w:delText xml:space="preserve">Table </w:delText>
        </w:r>
        <w:r w:rsidDel="003A6BCE">
          <w:rPr>
            <w:noProof/>
            <w:lang w:val="en-ZA"/>
          </w:rPr>
          <w:delText>11</w:delText>
        </w:r>
      </w:del>
      <w:r w:rsidRPr="00710849">
        <w:rPr>
          <w:lang w:val="en-ZA"/>
        </w:rPr>
        <w:fldChar w:fldCharType="end"/>
      </w:r>
      <w:r w:rsidRPr="00710849">
        <w:rPr>
          <w:lang w:val="en-ZA"/>
        </w:rPr>
        <w:t xml:space="preserve"> the correlation coefficients between different supply areas range between 0.89 and </w:t>
      </w:r>
      <w:r w:rsidRPr="00710849">
        <w:rPr>
          <w:lang w:val="en-ZA"/>
        </w:rPr>
        <w:noBreakHyphen/>
        <w:t xml:space="preserve">0.12. This means that the wind power </w:t>
      </w:r>
      <w:r>
        <w:rPr>
          <w:lang w:val="en-ZA"/>
        </w:rPr>
        <w:t>feed-in for</w:t>
      </w:r>
      <w:r w:rsidRPr="00710849">
        <w:rPr>
          <w:lang w:val="en-ZA"/>
        </w:rPr>
        <w:t xml:space="preserve"> some supply areas are very </w:t>
      </w:r>
      <w:r>
        <w:rPr>
          <w:lang w:val="en-ZA"/>
        </w:rPr>
        <w:t>correlated, others are relatively uncorrelated while some are negatively correlated</w:t>
      </w:r>
      <w:r w:rsidRPr="00710849">
        <w:rPr>
          <w:lang w:val="en-ZA"/>
        </w:rPr>
        <w:t xml:space="preserve">. </w:t>
      </w:r>
      <w:r>
        <w:rPr>
          <w:lang w:val="en-ZA"/>
        </w:rPr>
        <w:t xml:space="preserve">A low correlation coefficient is beneficial for spatial aggregation at power system level because it involves low fluctuations. </w:t>
      </w:r>
      <w:r w:rsidRPr="00710849">
        <w:rPr>
          <w:lang w:val="en-ZA"/>
        </w:rPr>
        <w:t xml:space="preserve">It can be assumed that, apart from the different weather conditions, the distance between supply areas is the main reason for low correlation coefficients. </w:t>
      </w:r>
      <w:ins w:id="871" w:author="knorr" w:date="2016-08-30T14:52:00Z">
        <w:r>
          <w:rPr>
            <w:lang w:val="en-ZA"/>
          </w:rPr>
          <w:t xml:space="preserve">In order to assess the distances between the supply areas there centroids were determined </w:t>
        </w:r>
      </w:ins>
      <w:r w:rsidRPr="00710849">
        <w:rPr>
          <w:lang w:val="en-ZA"/>
        </w:rPr>
        <w:t>To measure the distances between the supply areas the</w:t>
      </w:r>
      <w:ins w:id="872" w:author="knorr" w:date="2016-08-30T14:53:00Z">
        <w:r>
          <w:rPr>
            <w:lang w:val="en-ZA"/>
          </w:rPr>
          <w:t xml:space="preserve"> distances between their </w:t>
        </w:r>
      </w:ins>
      <w:del w:id="873" w:author="knorr" w:date="2016-08-30T14:53:00Z">
        <w:r w:rsidRPr="00710849" w:rsidDel="00376088">
          <w:rPr>
            <w:lang w:val="en-ZA"/>
          </w:rPr>
          <w:delText xml:space="preserve">ir </w:delText>
        </w:r>
      </w:del>
      <w:ins w:id="874" w:author="knorr" w:date="2016-08-30T14:48:00Z">
        <w:r>
          <w:rPr>
            <w:lang w:val="en-ZA"/>
          </w:rPr>
          <w:t>centroids</w:t>
        </w:r>
      </w:ins>
      <w:del w:id="875" w:author="knorr" w:date="2016-08-30T14:48:00Z">
        <w:r w:rsidRPr="00710849" w:rsidDel="00376088">
          <w:rPr>
            <w:lang w:val="en-ZA"/>
          </w:rPr>
          <w:delText>midpoints</w:delText>
        </w:r>
      </w:del>
      <w:r w:rsidRPr="00710849">
        <w:rPr>
          <w:lang w:val="en-ZA"/>
        </w:rPr>
        <w:t xml:space="preserve"> were </w:t>
      </w:r>
      <w:ins w:id="876" w:author="knorr" w:date="2016-08-30T14:53:00Z">
        <w:r>
          <w:rPr>
            <w:lang w:val="en-ZA"/>
          </w:rPr>
          <w:t xml:space="preserve">used regardless </w:t>
        </w:r>
      </w:ins>
      <w:ins w:id="877" w:author="knorr" w:date="2016-08-30T14:54:00Z">
        <w:r>
          <w:rPr>
            <w:lang w:val="en-ZA"/>
          </w:rPr>
          <w:t xml:space="preserve">of whether </w:t>
        </w:r>
      </w:ins>
      <w:ins w:id="878" w:author="knorr" w:date="2016-08-30T14:56:00Z">
        <w:r>
          <w:rPr>
            <w:lang w:val="en-ZA"/>
          </w:rPr>
          <w:t>a</w:t>
        </w:r>
      </w:ins>
      <w:ins w:id="879" w:author="knorr" w:date="2016-08-30T14:55:00Z">
        <w:r>
          <w:rPr>
            <w:lang w:val="en-ZA"/>
          </w:rPr>
          <w:t xml:space="preserve"> centroid</w:t>
        </w:r>
      </w:ins>
      <w:ins w:id="880" w:author="knorr" w:date="2016-08-30T14:56:00Z">
        <w:r>
          <w:rPr>
            <w:lang w:val="en-ZA"/>
          </w:rPr>
          <w:t xml:space="preserve"> is located within </w:t>
        </w:r>
      </w:ins>
      <w:ins w:id="881" w:author="knorr" w:date="2016-08-30T14:57:00Z">
        <w:r>
          <w:rPr>
            <w:lang w:val="en-ZA"/>
          </w:rPr>
          <w:t>it</w:t>
        </w:r>
      </w:ins>
      <w:ins w:id="882" w:author="knorr" w:date="2016-08-30T14:59:00Z">
        <w:r>
          <w:rPr>
            <w:lang w:val="en-ZA"/>
          </w:rPr>
          <w:t>s</w:t>
        </w:r>
      </w:ins>
      <w:ins w:id="883" w:author="knorr" w:date="2016-08-30T14:57:00Z">
        <w:r>
          <w:rPr>
            <w:lang w:val="en-ZA"/>
          </w:rPr>
          <w:t xml:space="preserve"> supply area or not (as in the case of Namaqualand). The centroids are</w:t>
        </w:r>
      </w:ins>
      <w:del w:id="884" w:author="knorr" w:date="2016-08-30T14:57:00Z">
        <w:r w:rsidRPr="00710849" w:rsidDel="00376088">
          <w:rPr>
            <w:lang w:val="en-ZA"/>
          </w:rPr>
          <w:delText>determined</w:delText>
        </w:r>
      </w:del>
      <w:del w:id="885" w:author="knorr" w:date="2016-08-30T14:58:00Z">
        <w:r w:rsidRPr="00710849" w:rsidDel="00376088">
          <w:rPr>
            <w:lang w:val="en-ZA"/>
          </w:rPr>
          <w:delText xml:space="preserve"> and</w:delText>
        </w:r>
      </w:del>
      <w:r w:rsidRPr="00710849">
        <w:rPr>
          <w:lang w:val="en-ZA"/>
        </w:rPr>
        <w:t xml:space="preserve"> </w:t>
      </w:r>
      <w:r>
        <w:rPr>
          <w:lang w:val="en-ZA"/>
        </w:rPr>
        <w:t>shown</w:t>
      </w:r>
      <w:r w:rsidRPr="00710849">
        <w:rPr>
          <w:lang w:val="en-ZA"/>
        </w:rPr>
        <w:t xml:space="preserve"> as red dots in </w:t>
      </w:r>
      <w:r w:rsidR="00F071F0">
        <w:fldChar w:fldCharType="begin"/>
      </w:r>
      <w:r w:rsidR="00F071F0">
        <w:instrText xml:space="preserve"> REF _Ref450116970 \h  \* MERGEFORMAT </w:instrText>
      </w:r>
      <w:r w:rsidR="00F071F0">
        <w:fldChar w:fldCharType="separate"/>
      </w:r>
      <w:ins w:id="886" w:author="knorr" w:date="2016-09-09T09:31:00Z">
        <w:r w:rsidR="003A6BCE" w:rsidRPr="00710849">
          <w:rPr>
            <w:lang w:val="en-ZA"/>
          </w:rPr>
          <w:t xml:space="preserve">Figure </w:t>
        </w:r>
        <w:r w:rsidR="003A6BCE">
          <w:rPr>
            <w:lang w:val="en-ZA"/>
          </w:rPr>
          <w:t>61</w:t>
        </w:r>
      </w:ins>
      <w:del w:id="887" w:author="knorr" w:date="2016-09-09T09:31:00Z">
        <w:r w:rsidRPr="00710849" w:rsidDel="003A6BCE">
          <w:rPr>
            <w:lang w:val="en-ZA"/>
          </w:rPr>
          <w:delText xml:space="preserve">Figure </w:delText>
        </w:r>
        <w:r w:rsidDel="003A6BCE">
          <w:rPr>
            <w:lang w:val="en-ZA"/>
          </w:rPr>
          <w:delText>31</w:delText>
        </w:r>
      </w:del>
      <w:r w:rsidR="00F071F0">
        <w:fldChar w:fldCharType="end"/>
      </w:r>
      <w:r w:rsidRPr="00710849">
        <w:rPr>
          <w:lang w:val="en-ZA"/>
        </w:rPr>
        <w:t>.</w:t>
      </w:r>
      <w:r w:rsidRPr="00710849">
        <w:rPr>
          <w:b/>
          <w:bCs/>
          <w:lang w:val="en-ZA"/>
        </w:rPr>
        <w:t xml:space="preserve"> </w:t>
      </w:r>
    </w:p>
    <w:p w14:paraId="3E2A26CF" w14:textId="77777777" w:rsidR="00066A48" w:rsidRDefault="00066A48" w:rsidP="00066A48">
      <w:pPr>
        <w:rPr>
          <w:lang w:val="en-ZA"/>
        </w:rPr>
      </w:pPr>
    </w:p>
    <w:p w14:paraId="721FAC96" w14:textId="77777777" w:rsidR="00066A48" w:rsidRDefault="00F071F0" w:rsidP="00066A48">
      <w:pPr>
        <w:rPr>
          <w:lang w:val="en-ZA"/>
        </w:rPr>
      </w:pPr>
      <w:r>
        <w:fldChar w:fldCharType="begin"/>
      </w:r>
      <w:r>
        <w:instrText xml:space="preserve"> REF _Ref450122811 \h  \* MERGEFORMAT </w:instrText>
      </w:r>
      <w:r>
        <w:fldChar w:fldCharType="separate"/>
      </w:r>
      <w:ins w:id="888" w:author="knorr" w:date="2016-09-09T09:31:00Z">
        <w:r w:rsidR="003A6BCE" w:rsidRPr="00710849">
          <w:rPr>
            <w:lang w:val="en-ZA"/>
          </w:rPr>
          <w:t xml:space="preserve">Figure </w:t>
        </w:r>
        <w:r w:rsidR="003A6BCE">
          <w:rPr>
            <w:lang w:val="en-ZA"/>
          </w:rPr>
          <w:t>62</w:t>
        </w:r>
      </w:ins>
      <w:del w:id="889" w:author="knorr" w:date="2016-09-09T09:31:00Z">
        <w:r w:rsidR="00066A48" w:rsidRPr="00710849" w:rsidDel="003A6BCE">
          <w:rPr>
            <w:lang w:val="en-ZA"/>
          </w:rPr>
          <w:delText xml:space="preserve">Figure </w:delText>
        </w:r>
        <w:r w:rsidR="00066A48" w:rsidDel="003A6BCE">
          <w:rPr>
            <w:lang w:val="en-ZA"/>
          </w:rPr>
          <w:delText>32</w:delText>
        </w:r>
      </w:del>
      <w:r>
        <w:fldChar w:fldCharType="end"/>
      </w:r>
      <w:r w:rsidR="00066A48" w:rsidRPr="00710849">
        <w:rPr>
          <w:lang w:val="en-ZA"/>
        </w:rPr>
        <w:t xml:space="preserve"> shows the correlation coefficients </w:t>
      </w:r>
      <w:r w:rsidR="00066A48">
        <w:rPr>
          <w:lang w:val="en-ZA"/>
        </w:rPr>
        <w:t xml:space="preserve">of wind power feed-in for supply areas as a function of their </w:t>
      </w:r>
      <w:r w:rsidR="00066A48" w:rsidRPr="00710849">
        <w:rPr>
          <w:lang w:val="en-ZA"/>
        </w:rPr>
        <w:t>respective distances</w:t>
      </w:r>
      <w:r w:rsidR="00066A48">
        <w:rPr>
          <w:lang w:val="en-ZA"/>
        </w:rPr>
        <w:t xml:space="preserve"> from each other</w:t>
      </w:r>
      <w:r w:rsidR="00066A48" w:rsidRPr="00710849">
        <w:rPr>
          <w:lang w:val="en-ZA"/>
        </w:rPr>
        <w:t>. It is obvious that the further two wind farms are away from each other, the lower the correlation between their wind power-production profiles</w:t>
      </w:r>
    </w:p>
    <w:p w14:paraId="442CEB15" w14:textId="77777777" w:rsidR="00066A48" w:rsidRPr="00710849" w:rsidRDefault="00066A48" w:rsidP="00066A48">
      <w:pPr>
        <w:rPr>
          <w:lang w:val="en-ZA"/>
        </w:rPr>
      </w:pPr>
      <w:r>
        <w:rPr>
          <w:lang w:val="en-ZA"/>
        </w:rPr>
        <w:t>The</w:t>
      </w:r>
      <w:r w:rsidRPr="00710849">
        <w:rPr>
          <w:lang w:val="en-ZA"/>
        </w:rPr>
        <w:t xml:space="preserve"> correlation coefficients between the 15min and 1h wind power gradients as shown in </w:t>
      </w:r>
      <w:r w:rsidRPr="00710849">
        <w:rPr>
          <w:lang w:val="en-ZA"/>
        </w:rPr>
        <w:fldChar w:fldCharType="begin"/>
      </w:r>
      <w:r w:rsidRPr="00710849">
        <w:rPr>
          <w:lang w:val="en-ZA"/>
        </w:rPr>
        <w:instrText xml:space="preserve"> REF _Ref450123879 \h </w:instrText>
      </w:r>
      <w:r w:rsidRPr="00710849">
        <w:rPr>
          <w:lang w:val="en-ZA"/>
        </w:rPr>
      </w:r>
      <w:r w:rsidRPr="00710849">
        <w:rPr>
          <w:lang w:val="en-ZA"/>
        </w:rPr>
        <w:fldChar w:fldCharType="separate"/>
      </w:r>
      <w:ins w:id="890" w:author="knorr" w:date="2016-09-09T09:31:00Z">
        <w:r w:rsidR="003A6BCE" w:rsidRPr="00710849">
          <w:rPr>
            <w:lang w:val="en-ZA"/>
          </w:rPr>
          <w:t xml:space="preserve">Figure </w:t>
        </w:r>
        <w:r w:rsidR="003A6BCE">
          <w:rPr>
            <w:noProof/>
            <w:lang w:val="en-ZA"/>
          </w:rPr>
          <w:t>63</w:t>
        </w:r>
      </w:ins>
      <w:del w:id="891" w:author="knorr" w:date="2016-09-09T09:31:00Z">
        <w:r w:rsidRPr="00710849" w:rsidDel="003A6BCE">
          <w:rPr>
            <w:lang w:val="en-ZA"/>
          </w:rPr>
          <w:delText xml:space="preserve">Figure </w:delText>
        </w:r>
        <w:r w:rsidDel="003A6BCE">
          <w:rPr>
            <w:noProof/>
            <w:lang w:val="en-ZA"/>
          </w:rPr>
          <w:delText>33</w:delText>
        </w:r>
      </w:del>
      <w:r w:rsidRPr="00710849">
        <w:rPr>
          <w:lang w:val="en-ZA"/>
        </w:rPr>
        <w:fldChar w:fldCharType="end"/>
      </w:r>
      <w:r w:rsidRPr="00710849">
        <w:rPr>
          <w:lang w:val="en-ZA"/>
        </w:rPr>
        <w:t xml:space="preserve"> and </w:t>
      </w:r>
      <w:r w:rsidRPr="00710849">
        <w:rPr>
          <w:lang w:val="en-ZA"/>
        </w:rPr>
        <w:fldChar w:fldCharType="begin"/>
      </w:r>
      <w:r w:rsidRPr="00710849">
        <w:rPr>
          <w:lang w:val="en-ZA"/>
        </w:rPr>
        <w:instrText xml:space="preserve"> REF _Ref450123886 \h </w:instrText>
      </w:r>
      <w:r w:rsidRPr="00710849">
        <w:rPr>
          <w:lang w:val="en-ZA"/>
        </w:rPr>
      </w:r>
      <w:r w:rsidRPr="00710849">
        <w:rPr>
          <w:lang w:val="en-ZA"/>
        </w:rPr>
        <w:fldChar w:fldCharType="separate"/>
      </w:r>
      <w:ins w:id="892" w:author="knorr" w:date="2016-09-09T09:31:00Z">
        <w:r w:rsidR="003A6BCE" w:rsidRPr="00710849">
          <w:rPr>
            <w:lang w:val="en-ZA"/>
          </w:rPr>
          <w:t xml:space="preserve">Figure </w:t>
        </w:r>
        <w:r w:rsidR="003A6BCE">
          <w:rPr>
            <w:noProof/>
            <w:lang w:val="en-ZA"/>
          </w:rPr>
          <w:t>64</w:t>
        </w:r>
      </w:ins>
      <w:del w:id="893" w:author="knorr" w:date="2016-09-09T09:31:00Z">
        <w:r w:rsidRPr="00710849" w:rsidDel="003A6BCE">
          <w:rPr>
            <w:lang w:val="en-ZA"/>
          </w:rPr>
          <w:delText xml:space="preserve">Figure </w:delText>
        </w:r>
        <w:r w:rsidDel="003A6BCE">
          <w:rPr>
            <w:noProof/>
            <w:lang w:val="en-ZA"/>
          </w:rPr>
          <w:delText>34</w:delText>
        </w:r>
      </w:del>
      <w:r w:rsidRPr="00710849">
        <w:rPr>
          <w:lang w:val="en-ZA"/>
        </w:rPr>
        <w:fldChar w:fldCharType="end"/>
      </w:r>
      <w:r w:rsidRPr="00710849">
        <w:rPr>
          <w:lang w:val="en-ZA"/>
        </w:rPr>
        <w:t xml:space="preserve"> respectively</w:t>
      </w:r>
      <w:r>
        <w:rPr>
          <w:lang w:val="en-ZA"/>
        </w:rPr>
        <w:t xml:space="preserve"> show similar results.</w:t>
      </w:r>
    </w:p>
    <w:p w14:paraId="0A435063" w14:textId="77777777" w:rsidR="00066A48" w:rsidRPr="00710849" w:rsidRDefault="00066A48" w:rsidP="00066A48">
      <w:pPr>
        <w:rPr>
          <w:lang w:val="en-ZA"/>
        </w:rPr>
      </w:pPr>
    </w:p>
    <w:p w14:paraId="536F8B94" w14:textId="77777777" w:rsidR="00066A48" w:rsidRPr="00710849" w:rsidRDefault="00066A48" w:rsidP="00066A48">
      <w:pPr>
        <w:keepNext/>
        <w:rPr>
          <w:lang w:val="en-ZA"/>
        </w:rPr>
      </w:pPr>
      <w:r w:rsidRPr="00710849">
        <w:rPr>
          <w:noProof/>
          <w:lang w:val="en-US" w:eastAsia="en-US"/>
        </w:rPr>
        <w:drawing>
          <wp:inline distT="0" distB="0" distL="0" distR="0" wp14:anchorId="5A597684" wp14:editId="352494A0">
            <wp:extent cx="5752465" cy="3753485"/>
            <wp:effectExtent l="19050" t="0" r="635" b="0"/>
            <wp:docPr id="6"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srcRect/>
                    <a:stretch>
                      <a:fillRect/>
                    </a:stretch>
                  </pic:blipFill>
                  <pic:spPr bwMode="auto">
                    <a:xfrm>
                      <a:off x="0" y="0"/>
                      <a:ext cx="5752465" cy="3753485"/>
                    </a:xfrm>
                    <a:prstGeom prst="rect">
                      <a:avLst/>
                    </a:prstGeom>
                    <a:noFill/>
                    <a:ln w="9525">
                      <a:noFill/>
                      <a:miter lim="800000"/>
                      <a:headEnd/>
                      <a:tailEnd/>
                    </a:ln>
                  </pic:spPr>
                </pic:pic>
              </a:graphicData>
            </a:graphic>
          </wp:inline>
        </w:drawing>
      </w:r>
    </w:p>
    <w:p w14:paraId="794A8DA5" w14:textId="77777777" w:rsidR="00066A48" w:rsidRPr="00710849" w:rsidRDefault="00066A48" w:rsidP="00066A48">
      <w:pPr>
        <w:pStyle w:val="Caption"/>
        <w:jc w:val="both"/>
        <w:rPr>
          <w:lang w:val="en-ZA"/>
        </w:rPr>
      </w:pPr>
      <w:bookmarkStart w:id="894" w:name="_Ref450120936"/>
      <w:r w:rsidRPr="00710849">
        <w:rPr>
          <w:lang w:val="en-ZA"/>
        </w:rPr>
        <w:t xml:space="preserve">Table </w:t>
      </w:r>
      <w:r w:rsidRPr="00710849">
        <w:rPr>
          <w:lang w:val="en-ZA"/>
        </w:rPr>
        <w:fldChar w:fldCharType="begin"/>
      </w:r>
      <w:r w:rsidRPr="00710849">
        <w:rPr>
          <w:lang w:val="en-ZA"/>
        </w:rPr>
        <w:instrText xml:space="preserve"> SEQ Table \* ARABIC </w:instrText>
      </w:r>
      <w:r w:rsidRPr="00710849">
        <w:rPr>
          <w:lang w:val="en-ZA"/>
        </w:rPr>
        <w:fldChar w:fldCharType="separate"/>
      </w:r>
      <w:ins w:id="895" w:author="knorr" w:date="2016-09-09T09:31:00Z">
        <w:r w:rsidR="003A6BCE">
          <w:rPr>
            <w:noProof/>
            <w:lang w:val="en-ZA"/>
          </w:rPr>
          <w:t>18</w:t>
        </w:r>
      </w:ins>
      <w:del w:id="896" w:author="knorr" w:date="2016-09-09T09:31:00Z">
        <w:r w:rsidDel="003A6BCE">
          <w:rPr>
            <w:noProof/>
            <w:lang w:val="en-ZA"/>
          </w:rPr>
          <w:delText>11</w:delText>
        </w:r>
      </w:del>
      <w:r w:rsidRPr="00710849">
        <w:rPr>
          <w:lang w:val="en-ZA"/>
        </w:rPr>
        <w:fldChar w:fldCharType="end"/>
      </w:r>
      <w:bookmarkEnd w:id="894"/>
      <w:r w:rsidRPr="00710849">
        <w:rPr>
          <w:lang w:val="en-ZA"/>
        </w:rPr>
        <w:t>: Correlation coefficients of wind-power production of supply areas</w:t>
      </w:r>
    </w:p>
    <w:p w14:paraId="3C28EDD3" w14:textId="77777777" w:rsidR="00066A48" w:rsidRPr="00710849" w:rsidRDefault="00066A48" w:rsidP="00066A48">
      <w:pPr>
        <w:rPr>
          <w:b/>
          <w:bCs/>
          <w:lang w:val="en-ZA"/>
        </w:rPr>
      </w:pPr>
    </w:p>
    <w:p w14:paraId="09388D4D" w14:textId="77777777" w:rsidR="00066A48" w:rsidRDefault="00066A48" w:rsidP="00066A48">
      <w:pPr>
        <w:rPr>
          <w:rFonts w:ascii="Garamond" w:hAnsi="Garamond" w:cs="Calibri"/>
          <w:b/>
          <w:bCs/>
          <w:sz w:val="22"/>
          <w:szCs w:val="20"/>
          <w:lang w:val="en-ZA"/>
        </w:rPr>
      </w:pPr>
      <w:r w:rsidRPr="00710849">
        <w:rPr>
          <w:b/>
          <w:bCs/>
          <w:noProof/>
          <w:lang w:val="en-US" w:eastAsia="en-US"/>
        </w:rPr>
        <w:drawing>
          <wp:inline distT="0" distB="0" distL="0" distR="0" wp14:anchorId="57667C77" wp14:editId="11C1BFDE">
            <wp:extent cx="5752465" cy="3912870"/>
            <wp:effectExtent l="19050" t="0" r="635" b="0"/>
            <wp:docPr id="7"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srcRect/>
                    <a:stretch>
                      <a:fillRect/>
                    </a:stretch>
                  </pic:blipFill>
                  <pic:spPr bwMode="auto">
                    <a:xfrm>
                      <a:off x="0" y="0"/>
                      <a:ext cx="5752465" cy="3912870"/>
                    </a:xfrm>
                    <a:prstGeom prst="rect">
                      <a:avLst/>
                    </a:prstGeom>
                    <a:noFill/>
                    <a:ln w="9525">
                      <a:noFill/>
                      <a:miter lim="800000"/>
                      <a:headEnd/>
                      <a:tailEnd/>
                    </a:ln>
                  </pic:spPr>
                </pic:pic>
              </a:graphicData>
            </a:graphic>
          </wp:inline>
        </w:drawing>
      </w:r>
      <w:r w:rsidRPr="008E3090">
        <w:rPr>
          <w:rFonts w:ascii="Garamond" w:hAnsi="Garamond" w:cs="Calibri"/>
          <w:b/>
          <w:bCs/>
          <w:sz w:val="22"/>
          <w:szCs w:val="20"/>
          <w:lang w:val="en-ZA"/>
        </w:rPr>
        <w:t xml:space="preserve">Table </w:t>
      </w:r>
      <w:r w:rsidRPr="008E3090">
        <w:rPr>
          <w:rFonts w:ascii="Garamond" w:hAnsi="Garamond" w:cs="Calibri"/>
          <w:b/>
          <w:bCs/>
          <w:sz w:val="22"/>
          <w:szCs w:val="20"/>
          <w:lang w:val="en-ZA"/>
        </w:rPr>
        <w:fldChar w:fldCharType="begin"/>
      </w:r>
      <w:r w:rsidRPr="008E3090">
        <w:rPr>
          <w:rFonts w:ascii="Garamond" w:hAnsi="Garamond" w:cs="Calibri"/>
          <w:b/>
          <w:bCs/>
          <w:sz w:val="22"/>
          <w:szCs w:val="20"/>
          <w:lang w:val="en-ZA"/>
        </w:rPr>
        <w:instrText xml:space="preserve"> SEQ Table \* ARABIC </w:instrText>
      </w:r>
      <w:r w:rsidRPr="008E3090">
        <w:rPr>
          <w:rFonts w:ascii="Garamond" w:hAnsi="Garamond" w:cs="Calibri"/>
          <w:b/>
          <w:bCs/>
          <w:sz w:val="22"/>
          <w:szCs w:val="20"/>
          <w:lang w:val="en-ZA"/>
        </w:rPr>
        <w:fldChar w:fldCharType="separate"/>
      </w:r>
      <w:ins w:id="897" w:author="knorr" w:date="2016-09-09T09:31:00Z">
        <w:r w:rsidR="003A6BCE">
          <w:rPr>
            <w:rFonts w:ascii="Garamond" w:hAnsi="Garamond" w:cs="Calibri"/>
            <w:b/>
            <w:bCs/>
            <w:noProof/>
            <w:sz w:val="22"/>
            <w:szCs w:val="20"/>
            <w:lang w:val="en-ZA"/>
          </w:rPr>
          <w:t>19</w:t>
        </w:r>
      </w:ins>
      <w:del w:id="898" w:author="knorr" w:date="2016-09-09T09:31:00Z">
        <w:r w:rsidDel="003A6BCE">
          <w:rPr>
            <w:rFonts w:ascii="Garamond" w:hAnsi="Garamond" w:cs="Calibri"/>
            <w:b/>
            <w:bCs/>
            <w:noProof/>
            <w:sz w:val="22"/>
            <w:szCs w:val="20"/>
            <w:lang w:val="en-ZA"/>
          </w:rPr>
          <w:delText>12</w:delText>
        </w:r>
      </w:del>
      <w:r w:rsidRPr="008E3090">
        <w:rPr>
          <w:rFonts w:ascii="Garamond" w:hAnsi="Garamond" w:cs="Calibri"/>
          <w:b/>
          <w:bCs/>
          <w:sz w:val="22"/>
          <w:szCs w:val="20"/>
          <w:lang w:val="en-ZA"/>
        </w:rPr>
        <w:fldChar w:fldCharType="end"/>
      </w:r>
      <w:r w:rsidRPr="008E3090">
        <w:rPr>
          <w:rFonts w:ascii="Garamond" w:hAnsi="Garamond" w:cs="Calibri"/>
          <w:b/>
          <w:bCs/>
          <w:sz w:val="22"/>
          <w:szCs w:val="20"/>
          <w:lang w:val="en-ZA"/>
        </w:rPr>
        <w:t>: Distances between supply areas [km]</w:t>
      </w:r>
    </w:p>
    <w:p w14:paraId="599167B0" w14:textId="77777777" w:rsidR="00066A48" w:rsidRPr="00710849" w:rsidRDefault="00066A48" w:rsidP="00066A48">
      <w:pPr>
        <w:rPr>
          <w:lang w:val="en-ZA"/>
        </w:rPr>
      </w:pPr>
    </w:p>
    <w:p w14:paraId="3A43A4ED" w14:textId="77777777" w:rsidR="00066A48" w:rsidRPr="00710849" w:rsidRDefault="00066A48" w:rsidP="00066A48">
      <w:pPr>
        <w:keepNext/>
        <w:rPr>
          <w:lang w:val="en-ZA"/>
        </w:rPr>
      </w:pPr>
      <w:r w:rsidRPr="00710849">
        <w:rPr>
          <w:noProof/>
          <w:lang w:val="en-US" w:eastAsia="en-US"/>
        </w:rPr>
        <w:drawing>
          <wp:inline distT="0" distB="0" distL="0" distR="0" wp14:anchorId="50EA6AEF" wp14:editId="4C153102">
            <wp:extent cx="5760720" cy="3933164"/>
            <wp:effectExtent l="19050" t="0" r="0" b="0"/>
            <wp:docPr id="12" name="Bild 1" descr="K:\Projekte\Aktuell\CSIR_Aggregation_Study\work_packages\WP2\supply_areas\correlation.png"/>
            <wp:cNvGraphicFramePr/>
            <a:graphic xmlns:a="http://schemas.openxmlformats.org/drawingml/2006/main">
              <a:graphicData uri="http://schemas.openxmlformats.org/drawingml/2006/picture">
                <pic:pic xmlns:pic="http://schemas.openxmlformats.org/drawingml/2006/picture">
                  <pic:nvPicPr>
                    <pic:cNvPr id="96260" name="Bild 12" descr="K:\Projekte\Aktuell\CSIR_Aggregation_Study\work_packages\WP2\supply_areas\correlation.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60720" cy="3933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01AF7B5" w14:textId="77777777" w:rsidR="00066A48" w:rsidRPr="00710849" w:rsidRDefault="00066A48" w:rsidP="00066A48">
      <w:pPr>
        <w:pStyle w:val="Caption"/>
        <w:jc w:val="both"/>
        <w:rPr>
          <w:lang w:val="en-ZA"/>
        </w:rPr>
      </w:pPr>
      <w:bookmarkStart w:id="899" w:name="_Ref450122811"/>
      <w:r w:rsidRPr="00710849">
        <w:rPr>
          <w:lang w:val="en-ZA"/>
        </w:rPr>
        <w:t xml:space="preserve">Figure </w:t>
      </w:r>
      <w:r w:rsidRPr="00710849">
        <w:rPr>
          <w:lang w:val="en-ZA"/>
        </w:rPr>
        <w:fldChar w:fldCharType="begin"/>
      </w:r>
      <w:r w:rsidRPr="00710849">
        <w:rPr>
          <w:lang w:val="en-ZA"/>
        </w:rPr>
        <w:instrText xml:space="preserve"> SEQ Figure \* ARABIC </w:instrText>
      </w:r>
      <w:r w:rsidRPr="00710849">
        <w:rPr>
          <w:lang w:val="en-ZA"/>
        </w:rPr>
        <w:fldChar w:fldCharType="separate"/>
      </w:r>
      <w:ins w:id="900" w:author="knorr" w:date="2016-09-09T09:31:00Z">
        <w:r w:rsidR="003A6BCE">
          <w:rPr>
            <w:noProof/>
            <w:lang w:val="en-ZA"/>
          </w:rPr>
          <w:t>62</w:t>
        </w:r>
      </w:ins>
      <w:del w:id="901" w:author="knorr" w:date="2016-09-09T09:31:00Z">
        <w:r w:rsidDel="003A6BCE">
          <w:rPr>
            <w:noProof/>
            <w:lang w:val="en-ZA"/>
          </w:rPr>
          <w:delText>32</w:delText>
        </w:r>
      </w:del>
      <w:r w:rsidRPr="00710849">
        <w:rPr>
          <w:lang w:val="en-ZA"/>
        </w:rPr>
        <w:fldChar w:fldCharType="end"/>
      </w:r>
      <w:bookmarkEnd w:id="899"/>
      <w:r w:rsidRPr="00710849">
        <w:rPr>
          <w:lang w:val="en-ZA"/>
        </w:rPr>
        <w:t xml:space="preserve">: Correlation coefficients of wind-power production of supply areas as a function of their distances </w:t>
      </w:r>
    </w:p>
    <w:p w14:paraId="359DABE7" w14:textId="77777777" w:rsidR="00066A48" w:rsidRPr="00710849" w:rsidRDefault="00066A48" w:rsidP="00066A48">
      <w:pPr>
        <w:keepNext/>
        <w:rPr>
          <w:lang w:val="en-ZA"/>
        </w:rPr>
      </w:pPr>
      <w:r w:rsidRPr="00710849">
        <w:rPr>
          <w:lang w:val="en-ZA"/>
        </w:rPr>
        <w:t xml:space="preserve">  </w:t>
      </w:r>
      <w:r w:rsidRPr="00710849">
        <w:rPr>
          <w:noProof/>
          <w:lang w:val="en-US" w:eastAsia="en-US"/>
        </w:rPr>
        <w:drawing>
          <wp:inline distT="0" distB="0" distL="0" distR="0" wp14:anchorId="6405FFED" wp14:editId="55381E02">
            <wp:extent cx="4765543" cy="3375025"/>
            <wp:effectExtent l="19050" t="0" r="0" b="0"/>
            <wp:docPr id="11" name="Bild 2" descr="K:\Projekte\Aktuell\CSIR_Aggregation_Study\work_packages\WP2\supply_areas\correlation_dP_15min.png"/>
            <wp:cNvGraphicFramePr/>
            <a:graphic xmlns:a="http://schemas.openxmlformats.org/drawingml/2006/main">
              <a:graphicData uri="http://schemas.openxmlformats.org/drawingml/2006/picture">
                <pic:pic xmlns:pic="http://schemas.openxmlformats.org/drawingml/2006/picture">
                  <pic:nvPicPr>
                    <pic:cNvPr id="97284" name="Bild 16" descr="K:\Projekte\Aktuell\CSIR_Aggregation_Study\work_packages\WP2\supply_areas\correlation_dP_15min.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765543" cy="3375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CD88BE4" w14:textId="77777777" w:rsidR="00066A48" w:rsidRPr="00710849" w:rsidRDefault="00066A48" w:rsidP="00066A48">
      <w:pPr>
        <w:pStyle w:val="Caption"/>
        <w:jc w:val="both"/>
        <w:rPr>
          <w:lang w:val="en-ZA"/>
        </w:rPr>
      </w:pPr>
      <w:bookmarkStart w:id="902" w:name="_Ref450123879"/>
      <w:r w:rsidRPr="00710849">
        <w:rPr>
          <w:lang w:val="en-ZA"/>
        </w:rPr>
        <w:t xml:space="preserve">Figure </w:t>
      </w:r>
      <w:r w:rsidRPr="00710849">
        <w:rPr>
          <w:lang w:val="en-ZA"/>
        </w:rPr>
        <w:fldChar w:fldCharType="begin"/>
      </w:r>
      <w:r w:rsidRPr="00710849">
        <w:rPr>
          <w:lang w:val="en-ZA"/>
        </w:rPr>
        <w:instrText xml:space="preserve"> SEQ Figure \* ARABIC </w:instrText>
      </w:r>
      <w:r w:rsidRPr="00710849">
        <w:rPr>
          <w:lang w:val="en-ZA"/>
        </w:rPr>
        <w:fldChar w:fldCharType="separate"/>
      </w:r>
      <w:ins w:id="903" w:author="knorr" w:date="2016-09-09T09:31:00Z">
        <w:r w:rsidR="003A6BCE">
          <w:rPr>
            <w:noProof/>
            <w:lang w:val="en-ZA"/>
          </w:rPr>
          <w:t>63</w:t>
        </w:r>
      </w:ins>
      <w:del w:id="904" w:author="knorr" w:date="2016-09-09T09:31:00Z">
        <w:r w:rsidDel="003A6BCE">
          <w:rPr>
            <w:noProof/>
            <w:lang w:val="en-ZA"/>
          </w:rPr>
          <w:delText>33</w:delText>
        </w:r>
      </w:del>
      <w:r w:rsidRPr="00710849">
        <w:rPr>
          <w:lang w:val="en-ZA"/>
        </w:rPr>
        <w:fldChar w:fldCharType="end"/>
      </w:r>
      <w:bookmarkEnd w:id="902"/>
      <w:r w:rsidRPr="00710849">
        <w:rPr>
          <w:lang w:val="en-ZA"/>
        </w:rPr>
        <w:t>: Correlation coefficients of 15min wind-power gradients of supply areas as a function of their distances</w:t>
      </w:r>
    </w:p>
    <w:p w14:paraId="1A7B94E7" w14:textId="77777777" w:rsidR="00066A48" w:rsidRPr="00710849" w:rsidRDefault="00066A48" w:rsidP="00066A48">
      <w:pPr>
        <w:keepNext/>
        <w:rPr>
          <w:lang w:val="en-ZA"/>
        </w:rPr>
      </w:pPr>
      <w:r w:rsidRPr="00710849">
        <w:rPr>
          <w:noProof/>
          <w:lang w:val="en-US" w:eastAsia="en-US"/>
        </w:rPr>
        <w:drawing>
          <wp:inline distT="0" distB="0" distL="0" distR="0" wp14:anchorId="64E416AE" wp14:editId="1D46F6E4">
            <wp:extent cx="4935802" cy="3400425"/>
            <wp:effectExtent l="19050" t="0" r="0" b="0"/>
            <wp:docPr id="14" name="Bild 3" descr="K:\Projekte\Aktuell\CSIR_Aggregation_Study\work_packages\WP2\supply_areas\correlation_dP_1h.png"/>
            <wp:cNvGraphicFramePr/>
            <a:graphic xmlns:a="http://schemas.openxmlformats.org/drawingml/2006/main">
              <a:graphicData uri="http://schemas.openxmlformats.org/drawingml/2006/picture">
                <pic:pic xmlns:pic="http://schemas.openxmlformats.org/drawingml/2006/picture">
                  <pic:nvPicPr>
                    <pic:cNvPr id="97285" name="Bild 12" descr="K:\Projekte\Aktuell\CSIR_Aggregation_Study\work_packages\WP2\supply_areas\correlation_dP_1h.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935802" cy="3400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20C2B20" w14:textId="77777777" w:rsidR="00066A48" w:rsidRPr="00710849" w:rsidRDefault="00066A48" w:rsidP="00066A48">
      <w:pPr>
        <w:pStyle w:val="Caption"/>
        <w:jc w:val="both"/>
        <w:rPr>
          <w:lang w:val="en-ZA"/>
        </w:rPr>
      </w:pPr>
      <w:bookmarkStart w:id="905" w:name="_Ref450123886"/>
      <w:r w:rsidRPr="00710849">
        <w:rPr>
          <w:lang w:val="en-ZA"/>
        </w:rPr>
        <w:t xml:space="preserve">Figure </w:t>
      </w:r>
      <w:r w:rsidRPr="00710849">
        <w:rPr>
          <w:lang w:val="en-ZA"/>
        </w:rPr>
        <w:fldChar w:fldCharType="begin"/>
      </w:r>
      <w:r w:rsidRPr="00710849">
        <w:rPr>
          <w:lang w:val="en-ZA"/>
        </w:rPr>
        <w:instrText xml:space="preserve"> SEQ Figure \* ARABIC </w:instrText>
      </w:r>
      <w:r w:rsidRPr="00710849">
        <w:rPr>
          <w:lang w:val="en-ZA"/>
        </w:rPr>
        <w:fldChar w:fldCharType="separate"/>
      </w:r>
      <w:ins w:id="906" w:author="knorr" w:date="2016-09-09T09:31:00Z">
        <w:r w:rsidR="003A6BCE">
          <w:rPr>
            <w:noProof/>
            <w:lang w:val="en-ZA"/>
          </w:rPr>
          <w:t>64</w:t>
        </w:r>
      </w:ins>
      <w:del w:id="907" w:author="knorr" w:date="2016-09-09T09:31:00Z">
        <w:r w:rsidDel="003A6BCE">
          <w:rPr>
            <w:noProof/>
            <w:lang w:val="en-ZA"/>
          </w:rPr>
          <w:delText>34</w:delText>
        </w:r>
      </w:del>
      <w:r w:rsidRPr="00710849">
        <w:rPr>
          <w:lang w:val="en-ZA"/>
        </w:rPr>
        <w:fldChar w:fldCharType="end"/>
      </w:r>
      <w:bookmarkEnd w:id="905"/>
      <w:r w:rsidRPr="00710849">
        <w:rPr>
          <w:lang w:val="en-ZA"/>
        </w:rPr>
        <w:t>: Correlation coefficients of 1h wind-power gradients of supply areas as a function of their distances</w:t>
      </w:r>
    </w:p>
    <w:p w14:paraId="77DF2FDB" w14:textId="77777777" w:rsidR="00066A48" w:rsidRDefault="00066A48" w:rsidP="00066A48"/>
    <w:p w14:paraId="483BDE77" w14:textId="77777777" w:rsidR="00066A48" w:rsidRPr="00066A48" w:rsidRDefault="00066A48" w:rsidP="00066A48"/>
    <w:p w14:paraId="3BD26973" w14:textId="77777777" w:rsidR="006D1743" w:rsidRPr="00710849" w:rsidRDefault="006D1743" w:rsidP="003C4B0E">
      <w:pPr>
        <w:pStyle w:val="CitaviBibliographyEntry"/>
        <w:rPr>
          <w:lang w:val="en-ZA"/>
        </w:rPr>
      </w:pPr>
    </w:p>
    <w:p w14:paraId="1224420A" w14:textId="77777777" w:rsidR="00073F4E" w:rsidRPr="00710849" w:rsidRDefault="00073F4E">
      <w:pPr>
        <w:pStyle w:val="CitaviBibliographyEntry"/>
        <w:rPr>
          <w:lang w:val="en-ZA"/>
        </w:rPr>
      </w:pPr>
    </w:p>
    <w:sectPr w:rsidR="00073F4E" w:rsidRPr="00710849" w:rsidSect="0048535A">
      <w:footerReference w:type="default" r:id="rId96"/>
      <w:footerReference w:type="first" r:id="rId97"/>
      <w:footnotePr>
        <w:numRestart w:val="eachPage"/>
      </w:footnotePr>
      <w:pgSz w:w="11906" w:h="16838" w:code="9"/>
      <w:pgMar w:top="1417" w:right="1417" w:bottom="1134" w:left="1417" w:header="936" w:footer="227"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5" w:author="knorr" w:date="2016-08-30T15:01:00Z" w:initials="k">
    <w:p w14:paraId="467A4EF6" w14:textId="77777777" w:rsidR="003A6BCE" w:rsidRPr="00710849" w:rsidRDefault="003A6BCE" w:rsidP="005C54F8">
      <w:pPr>
        <w:rPr>
          <w:b/>
          <w:lang w:val="en-ZA"/>
        </w:rPr>
      </w:pPr>
      <w:r>
        <w:rPr>
          <w:rStyle w:val="CommentReference"/>
        </w:rPr>
        <w:annotationRef/>
      </w:r>
      <w:r>
        <w:rPr>
          <w:b/>
          <w:lang w:val="en-ZA"/>
        </w:rPr>
        <w:t>(add a “Acknowledgements” section)</w:t>
      </w:r>
    </w:p>
    <w:p w14:paraId="5D340DCE" w14:textId="77777777" w:rsidR="003A6BCE" w:rsidRDefault="003A6BCE">
      <w:pPr>
        <w:pStyle w:val="CommentText"/>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D340DC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3DCFC7" w14:textId="77777777" w:rsidR="00BF56CB" w:rsidRDefault="00BF56CB" w:rsidP="0048535A">
      <w:pPr>
        <w:spacing w:after="0" w:line="240" w:lineRule="auto"/>
      </w:pPr>
      <w:r>
        <w:separator/>
      </w:r>
    </w:p>
  </w:endnote>
  <w:endnote w:type="continuationSeparator" w:id="0">
    <w:p w14:paraId="2E2575B5" w14:textId="77777777" w:rsidR="00BF56CB" w:rsidRDefault="00BF56CB" w:rsidP="004853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Frutiger LT Com 45 Light">
    <w:altName w:val="Corbel"/>
    <w:charset w:val="00"/>
    <w:family w:val="swiss"/>
    <w:pitch w:val="variable"/>
    <w:sig w:usb0="800000AF" w:usb1="5000204A" w:usb2="00000000" w:usb3="00000000" w:csb0="0000009B" w:csb1="00000000"/>
  </w:font>
  <w:font w:name="Courier New">
    <w:panose1 w:val="02070309020205020404"/>
    <w:charset w:val="00"/>
    <w:family w:val="modern"/>
    <w:pitch w:val="fixed"/>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Frutiger 55 Roman">
    <w:altName w:val="Vrinda"/>
    <w:charset w:val="00"/>
    <w:family w:val="swiss"/>
    <w:pitch w:val="variable"/>
    <w:sig w:usb0="00000003" w:usb1="00000000" w:usb2="00000000" w:usb3="00000000" w:csb0="00000001" w:csb1="00000000"/>
  </w:font>
  <w:font w:name="Frutiger LT Com 65 Bold">
    <w:altName w:val="Lucida Sans Unicode"/>
    <w:charset w:val="00"/>
    <w:family w:val="swiss"/>
    <w:pitch w:val="variable"/>
    <w:sig w:usb0="800000A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Frutiger 45 Light">
    <w:altName w:val="Vrinda"/>
    <w:charset w:val="00"/>
    <w:family w:val="swiss"/>
    <w:pitch w:val="variable"/>
    <w:sig w:usb0="80000027"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Corbel">
    <w:panose1 w:val="020B0503020204020204"/>
    <w:charset w:val="00"/>
    <w:family w:val="swiss"/>
    <w:pitch w:val="variable"/>
    <w:sig w:usb0="A00002EF" w:usb1="4000A44B" w:usb2="00000000" w:usb3="00000000" w:csb0="0000019F" w:csb1="00000000"/>
  </w:font>
  <w:font w:name="Frutiger LT Com 55 Roman">
    <w:altName w:val="Corbel"/>
    <w:charset w:val="00"/>
    <w:family w:val="swiss"/>
    <w:pitch w:val="variable"/>
    <w:sig w:usb0="00000003" w:usb1="5000204A" w:usb2="00000000" w:usb3="00000000" w:csb0="0000009B"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348" w:type="dxa"/>
      <w:tblBorders>
        <w:top w:val="single" w:sz="4" w:space="0" w:color="auto"/>
      </w:tblBorders>
      <w:tblLayout w:type="fixed"/>
      <w:tblCellMar>
        <w:left w:w="0" w:type="dxa"/>
        <w:right w:w="0" w:type="dxa"/>
      </w:tblCellMar>
      <w:tblLook w:val="01E0" w:firstRow="1" w:lastRow="1" w:firstColumn="1" w:lastColumn="1" w:noHBand="0" w:noVBand="0"/>
    </w:tblPr>
    <w:tblGrid>
      <w:gridCol w:w="2340"/>
      <w:gridCol w:w="227"/>
      <w:gridCol w:w="3670"/>
      <w:gridCol w:w="227"/>
      <w:gridCol w:w="1955"/>
      <w:gridCol w:w="41"/>
      <w:gridCol w:w="1888"/>
    </w:tblGrid>
    <w:tr w:rsidR="003A6BCE" w:rsidRPr="004A31DD" w14:paraId="7FFDA8BC" w14:textId="77777777" w:rsidTr="009A5920">
      <w:trPr>
        <w:trHeight w:val="720"/>
      </w:trPr>
      <w:tc>
        <w:tcPr>
          <w:tcW w:w="2340" w:type="dxa"/>
          <w:tcBorders>
            <w:top w:val="single" w:sz="4" w:space="0" w:color="auto"/>
          </w:tcBorders>
          <w:shd w:val="clear" w:color="auto" w:fill="auto"/>
        </w:tcPr>
        <w:p w14:paraId="770B44EB" w14:textId="77777777" w:rsidR="003A6BCE" w:rsidRPr="004A31DD" w:rsidRDefault="003A6BCE" w:rsidP="009A5920">
          <w:r w:rsidRPr="004A31DD">
            <w:t>Fraunhofer</w:t>
          </w:r>
          <w:r>
            <w:t xml:space="preserve"> IWES</w:t>
          </w:r>
        </w:p>
      </w:tc>
      <w:tc>
        <w:tcPr>
          <w:tcW w:w="227" w:type="dxa"/>
          <w:tcBorders>
            <w:top w:val="single" w:sz="4" w:space="0" w:color="auto"/>
          </w:tcBorders>
          <w:shd w:val="clear" w:color="auto" w:fill="auto"/>
        </w:tcPr>
        <w:p w14:paraId="065FE1FD" w14:textId="77777777" w:rsidR="003A6BCE" w:rsidRPr="004A31DD" w:rsidRDefault="003A6BCE" w:rsidP="009A5920"/>
      </w:tc>
      <w:tc>
        <w:tcPr>
          <w:tcW w:w="3670" w:type="dxa"/>
          <w:tcBorders>
            <w:top w:val="single" w:sz="4" w:space="0" w:color="auto"/>
          </w:tcBorders>
          <w:shd w:val="clear" w:color="auto" w:fill="auto"/>
        </w:tcPr>
        <w:p w14:paraId="276D48B4" w14:textId="77777777" w:rsidR="003A6BCE" w:rsidRPr="00656ECB" w:rsidRDefault="003A6BCE" w:rsidP="009A5920">
          <w:pPr>
            <w:pStyle w:val="Title"/>
            <w:rPr>
              <w:lang w:val="en-US"/>
            </w:rPr>
          </w:pPr>
          <w:r w:rsidRPr="00F47D43">
            <w:rPr>
              <w:b w:val="0"/>
              <w:bCs w:val="0"/>
              <w:kern w:val="0"/>
              <w:sz w:val="20"/>
              <w:szCs w:val="24"/>
              <w:lang w:val="en-US"/>
            </w:rPr>
            <w:t>Wind and Solar Resource Aggregation Study for South Africa</w:t>
          </w:r>
        </w:p>
      </w:tc>
      <w:tc>
        <w:tcPr>
          <w:tcW w:w="227" w:type="dxa"/>
          <w:shd w:val="clear" w:color="auto" w:fill="auto"/>
        </w:tcPr>
        <w:p w14:paraId="268AF829" w14:textId="77777777" w:rsidR="003A6BCE" w:rsidRPr="00656ECB" w:rsidRDefault="003A6BCE" w:rsidP="009A5920">
          <w:pPr>
            <w:rPr>
              <w:lang w:val="en-US"/>
            </w:rPr>
          </w:pPr>
        </w:p>
      </w:tc>
      <w:tc>
        <w:tcPr>
          <w:tcW w:w="1955" w:type="dxa"/>
          <w:shd w:val="clear" w:color="auto" w:fill="auto"/>
        </w:tcPr>
        <w:p w14:paraId="3C5EFD69" w14:textId="77777777" w:rsidR="003A6BCE" w:rsidRPr="00656ECB" w:rsidRDefault="003A6BCE" w:rsidP="009A5920">
          <w:pPr>
            <w:rPr>
              <w:lang w:val="en-US"/>
            </w:rPr>
          </w:pPr>
        </w:p>
      </w:tc>
      <w:tc>
        <w:tcPr>
          <w:tcW w:w="41" w:type="dxa"/>
          <w:shd w:val="clear" w:color="auto" w:fill="auto"/>
        </w:tcPr>
        <w:p w14:paraId="232C67AF" w14:textId="77777777" w:rsidR="003A6BCE" w:rsidRPr="00656ECB" w:rsidRDefault="003A6BCE" w:rsidP="009A5920">
          <w:pPr>
            <w:rPr>
              <w:lang w:val="en-US"/>
            </w:rPr>
          </w:pPr>
        </w:p>
      </w:tc>
      <w:tc>
        <w:tcPr>
          <w:tcW w:w="1888" w:type="dxa"/>
          <w:shd w:val="clear" w:color="auto" w:fill="auto"/>
        </w:tcPr>
        <w:p w14:paraId="79926370" w14:textId="77777777" w:rsidR="003A6BCE" w:rsidRPr="004A31DD" w:rsidRDefault="00F071F0" w:rsidP="009A5920">
          <w:pPr>
            <w:jc w:val="right"/>
          </w:pPr>
          <w:r>
            <w:fldChar w:fldCharType="begin"/>
          </w:r>
          <w:r>
            <w:instrText xml:space="preserve"> PAGE </w:instrText>
          </w:r>
          <w:r>
            <w:fldChar w:fldCharType="separate"/>
          </w:r>
          <w:r w:rsidR="00865803">
            <w:rPr>
              <w:noProof/>
            </w:rPr>
            <w:t>3</w:t>
          </w:r>
          <w:r>
            <w:rPr>
              <w:noProof/>
            </w:rPr>
            <w:fldChar w:fldCharType="end"/>
          </w:r>
          <w:r w:rsidR="003A6BCE">
            <w:t xml:space="preserve"> | </w:t>
          </w:r>
          <w:fldSimple w:instr=" NUMPAGES ">
            <w:r w:rsidR="00865803">
              <w:rPr>
                <w:noProof/>
              </w:rPr>
              <w:t>3</w:t>
            </w:r>
          </w:fldSimple>
        </w:p>
      </w:tc>
    </w:tr>
  </w:tbl>
  <w:p w14:paraId="413F279D" w14:textId="77777777" w:rsidR="003A6BCE" w:rsidRPr="00EE79D0" w:rsidRDefault="003A6BCE" w:rsidP="00EE79D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348" w:type="dxa"/>
      <w:tblBorders>
        <w:top w:val="single" w:sz="4" w:space="0" w:color="auto"/>
      </w:tblBorders>
      <w:tblLayout w:type="fixed"/>
      <w:tblCellMar>
        <w:left w:w="0" w:type="dxa"/>
        <w:right w:w="0" w:type="dxa"/>
      </w:tblCellMar>
      <w:tblLook w:val="01E0" w:firstRow="1" w:lastRow="1" w:firstColumn="1" w:lastColumn="1" w:noHBand="0" w:noVBand="0"/>
    </w:tblPr>
    <w:tblGrid>
      <w:gridCol w:w="2340"/>
      <w:gridCol w:w="227"/>
      <w:gridCol w:w="3670"/>
      <w:gridCol w:w="227"/>
      <w:gridCol w:w="1955"/>
      <w:gridCol w:w="41"/>
      <w:gridCol w:w="1888"/>
    </w:tblGrid>
    <w:tr w:rsidR="003A6BCE" w:rsidRPr="004A31DD" w14:paraId="33567B35" w14:textId="77777777" w:rsidTr="0048535A">
      <w:trPr>
        <w:trHeight w:val="720"/>
      </w:trPr>
      <w:tc>
        <w:tcPr>
          <w:tcW w:w="2340" w:type="dxa"/>
          <w:tcBorders>
            <w:top w:val="single" w:sz="4" w:space="0" w:color="auto"/>
          </w:tcBorders>
          <w:shd w:val="clear" w:color="auto" w:fill="auto"/>
        </w:tcPr>
        <w:p w14:paraId="4E6B000D" w14:textId="77777777" w:rsidR="003A6BCE" w:rsidRPr="004A31DD" w:rsidRDefault="003A6BCE" w:rsidP="0048535A">
          <w:r w:rsidRPr="004A31DD">
            <w:t>Fraunhofer</w:t>
          </w:r>
          <w:r>
            <w:t xml:space="preserve"> IWES</w:t>
          </w:r>
        </w:p>
      </w:tc>
      <w:tc>
        <w:tcPr>
          <w:tcW w:w="227" w:type="dxa"/>
          <w:tcBorders>
            <w:top w:val="single" w:sz="4" w:space="0" w:color="auto"/>
          </w:tcBorders>
          <w:shd w:val="clear" w:color="auto" w:fill="auto"/>
        </w:tcPr>
        <w:p w14:paraId="79EDC91D" w14:textId="77777777" w:rsidR="003A6BCE" w:rsidRPr="004A31DD" w:rsidRDefault="003A6BCE" w:rsidP="0048535A"/>
      </w:tc>
      <w:tc>
        <w:tcPr>
          <w:tcW w:w="3670" w:type="dxa"/>
          <w:tcBorders>
            <w:top w:val="single" w:sz="4" w:space="0" w:color="auto"/>
          </w:tcBorders>
          <w:shd w:val="clear" w:color="auto" w:fill="auto"/>
        </w:tcPr>
        <w:p w14:paraId="324947EF" w14:textId="77777777" w:rsidR="003A6BCE" w:rsidRPr="00656ECB" w:rsidRDefault="003A6BCE" w:rsidP="0048535A">
          <w:pPr>
            <w:pStyle w:val="Title"/>
            <w:rPr>
              <w:lang w:val="en-US"/>
            </w:rPr>
          </w:pPr>
          <w:r w:rsidRPr="00F47D43">
            <w:rPr>
              <w:b w:val="0"/>
              <w:bCs w:val="0"/>
              <w:kern w:val="0"/>
              <w:sz w:val="20"/>
              <w:szCs w:val="24"/>
              <w:lang w:val="en-US"/>
            </w:rPr>
            <w:t xml:space="preserve">Wind and Solar </w:t>
          </w:r>
          <w:r>
            <w:rPr>
              <w:b w:val="0"/>
              <w:bCs w:val="0"/>
              <w:kern w:val="0"/>
              <w:sz w:val="20"/>
              <w:szCs w:val="24"/>
              <w:lang w:val="en-US"/>
            </w:rPr>
            <w:t xml:space="preserve">PV </w:t>
          </w:r>
          <w:r w:rsidRPr="00F47D43">
            <w:rPr>
              <w:b w:val="0"/>
              <w:bCs w:val="0"/>
              <w:kern w:val="0"/>
              <w:sz w:val="20"/>
              <w:szCs w:val="24"/>
              <w:lang w:val="en-US"/>
            </w:rPr>
            <w:t>Resource Aggregation Study for South Africa</w:t>
          </w:r>
        </w:p>
      </w:tc>
      <w:tc>
        <w:tcPr>
          <w:tcW w:w="227" w:type="dxa"/>
          <w:shd w:val="clear" w:color="auto" w:fill="auto"/>
        </w:tcPr>
        <w:p w14:paraId="405972F7" w14:textId="77777777" w:rsidR="003A6BCE" w:rsidRPr="00656ECB" w:rsidRDefault="003A6BCE" w:rsidP="0048535A">
          <w:pPr>
            <w:rPr>
              <w:lang w:val="en-US"/>
            </w:rPr>
          </w:pPr>
        </w:p>
      </w:tc>
      <w:tc>
        <w:tcPr>
          <w:tcW w:w="1955" w:type="dxa"/>
          <w:shd w:val="clear" w:color="auto" w:fill="auto"/>
        </w:tcPr>
        <w:p w14:paraId="429C5116" w14:textId="77777777" w:rsidR="003A6BCE" w:rsidRPr="00656ECB" w:rsidRDefault="003A6BCE" w:rsidP="0048535A">
          <w:pPr>
            <w:rPr>
              <w:lang w:val="en-US"/>
            </w:rPr>
          </w:pPr>
        </w:p>
      </w:tc>
      <w:tc>
        <w:tcPr>
          <w:tcW w:w="41" w:type="dxa"/>
          <w:shd w:val="clear" w:color="auto" w:fill="auto"/>
        </w:tcPr>
        <w:p w14:paraId="01DF8D4A" w14:textId="77777777" w:rsidR="003A6BCE" w:rsidRPr="00656ECB" w:rsidRDefault="003A6BCE" w:rsidP="0048535A">
          <w:pPr>
            <w:rPr>
              <w:lang w:val="en-US"/>
            </w:rPr>
          </w:pPr>
        </w:p>
      </w:tc>
      <w:tc>
        <w:tcPr>
          <w:tcW w:w="1888" w:type="dxa"/>
          <w:shd w:val="clear" w:color="auto" w:fill="auto"/>
        </w:tcPr>
        <w:p w14:paraId="783C109E" w14:textId="77777777" w:rsidR="003A6BCE" w:rsidRPr="004A31DD" w:rsidRDefault="00F071F0" w:rsidP="0048535A">
          <w:pPr>
            <w:jc w:val="right"/>
          </w:pPr>
          <w:r>
            <w:fldChar w:fldCharType="begin"/>
          </w:r>
          <w:r>
            <w:instrText xml:space="preserve"> PAGE </w:instrText>
          </w:r>
          <w:r>
            <w:fldChar w:fldCharType="separate"/>
          </w:r>
          <w:r w:rsidR="00865803">
            <w:rPr>
              <w:noProof/>
            </w:rPr>
            <w:t>1</w:t>
          </w:r>
          <w:r>
            <w:rPr>
              <w:noProof/>
            </w:rPr>
            <w:fldChar w:fldCharType="end"/>
          </w:r>
          <w:r w:rsidR="003A6BCE">
            <w:t xml:space="preserve"> | </w:t>
          </w:r>
          <w:fldSimple w:instr=" NUMPAGES ">
            <w:r w:rsidR="00865803">
              <w:rPr>
                <w:noProof/>
              </w:rPr>
              <w:t>3</w:t>
            </w:r>
          </w:fldSimple>
        </w:p>
      </w:tc>
    </w:tr>
  </w:tbl>
  <w:p w14:paraId="17C169C3" w14:textId="77777777" w:rsidR="003A6BCE" w:rsidRPr="003640B3" w:rsidRDefault="003A6BCE" w:rsidP="0048535A">
    <w:pPr>
      <w:pStyle w:val="Footer"/>
    </w:pPr>
    <w:r w:rsidRPr="003640B3">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DBA4F3" w14:textId="77777777" w:rsidR="00BF56CB" w:rsidRDefault="00BF56CB" w:rsidP="0048535A">
      <w:pPr>
        <w:spacing w:after="0" w:line="240" w:lineRule="auto"/>
      </w:pPr>
      <w:r>
        <w:separator/>
      </w:r>
    </w:p>
  </w:footnote>
  <w:footnote w:type="continuationSeparator" w:id="0">
    <w:p w14:paraId="153A1EBF" w14:textId="77777777" w:rsidR="00BF56CB" w:rsidRDefault="00BF56CB" w:rsidP="0048535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13867F24"/>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26B8C38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DB667460"/>
    <w:lvl w:ilvl="0">
      <w:start w:val="1"/>
      <w:numFmt w:val="decimal"/>
      <w:pStyle w:val="ListNumber3"/>
      <w:lvlText w:val="%1."/>
      <w:lvlJc w:val="left"/>
      <w:pPr>
        <w:tabs>
          <w:tab w:val="num" w:pos="926"/>
        </w:tabs>
        <w:ind w:left="926" w:hanging="360"/>
      </w:pPr>
    </w:lvl>
  </w:abstractNum>
  <w:abstractNum w:abstractNumId="3">
    <w:nsid w:val="FFFFFF7F"/>
    <w:multiLevelType w:val="singleLevel"/>
    <w:tmpl w:val="D7AEDDF8"/>
    <w:lvl w:ilvl="0">
      <w:start w:val="1"/>
      <w:numFmt w:val="decimal"/>
      <w:pStyle w:val="ListNumber2"/>
      <w:lvlText w:val="%1."/>
      <w:lvlJc w:val="left"/>
      <w:pPr>
        <w:tabs>
          <w:tab w:val="num" w:pos="643"/>
        </w:tabs>
        <w:ind w:left="643" w:hanging="360"/>
      </w:pPr>
    </w:lvl>
  </w:abstractNum>
  <w:abstractNum w:abstractNumId="4">
    <w:nsid w:val="FFFFFF80"/>
    <w:multiLevelType w:val="singleLevel"/>
    <w:tmpl w:val="0B16B7D8"/>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9F9A5F90"/>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2BFE1966"/>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1A045988"/>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67CC7938"/>
    <w:lvl w:ilvl="0">
      <w:start w:val="1"/>
      <w:numFmt w:val="decimal"/>
      <w:pStyle w:val="ListNumber"/>
      <w:lvlText w:val="%1."/>
      <w:lvlJc w:val="left"/>
      <w:pPr>
        <w:tabs>
          <w:tab w:val="num" w:pos="360"/>
        </w:tabs>
        <w:ind w:left="360" w:hanging="360"/>
      </w:pPr>
    </w:lvl>
  </w:abstractNum>
  <w:abstractNum w:abstractNumId="9">
    <w:nsid w:val="FFFFFF89"/>
    <w:multiLevelType w:val="singleLevel"/>
    <w:tmpl w:val="C7D84FF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5257C3B"/>
    <w:multiLevelType w:val="multilevel"/>
    <w:tmpl w:val="0E0E97CA"/>
    <w:styleLink w:val="AufzhlungPunkt"/>
    <w:lvl w:ilvl="0">
      <w:start w:val="1"/>
      <w:numFmt w:val="bullet"/>
      <w:lvlText w:val=""/>
      <w:lvlJc w:val="left"/>
      <w:pPr>
        <w:tabs>
          <w:tab w:val="num" w:pos="227"/>
        </w:tabs>
        <w:ind w:left="227" w:hanging="227"/>
      </w:pPr>
      <w:rPr>
        <w:rFonts w:ascii="Wingdings" w:hAnsi="Wingdings" w:hint="default"/>
      </w:rPr>
    </w:lvl>
    <w:lvl w:ilvl="1">
      <w:start w:val="1"/>
      <w:numFmt w:val="bullet"/>
      <w:lvlText w:val=""/>
      <w:lvlJc w:val="left"/>
      <w:pPr>
        <w:tabs>
          <w:tab w:val="num" w:pos="454"/>
        </w:tabs>
        <w:ind w:left="454" w:hanging="227"/>
      </w:pPr>
      <w:rPr>
        <w:rFonts w:ascii="Wingdings" w:hAnsi="Wingdings" w:hint="default"/>
        <w:color w:val="808080"/>
      </w:rPr>
    </w:lvl>
    <w:lvl w:ilvl="2">
      <w:start w:val="1"/>
      <w:numFmt w:val="bullet"/>
      <w:lvlText w:val=""/>
      <w:lvlJc w:val="left"/>
      <w:pPr>
        <w:tabs>
          <w:tab w:val="num" w:pos="680"/>
        </w:tabs>
        <w:ind w:left="680" w:hanging="226"/>
      </w:pPr>
      <w:rPr>
        <w:rFonts w:ascii="Wingdings" w:hAnsi="Wingdings"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
      <w:lvlJc w:val="left"/>
      <w:pPr>
        <w:tabs>
          <w:tab w:val="num" w:pos="1134"/>
        </w:tabs>
        <w:ind w:left="1134" w:hanging="227"/>
      </w:pPr>
      <w:rPr>
        <w:rFonts w:ascii="Wingdings" w:hAnsi="Wingdings"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Wingdings" w:hAnsi="Wingdings" w:hint="default"/>
      </w:rPr>
    </w:lvl>
    <w:lvl w:ilvl="7">
      <w:start w:val="1"/>
      <w:numFmt w:val="bullet"/>
      <w:lvlText w:val=""/>
      <w:lvlJc w:val="left"/>
      <w:pPr>
        <w:tabs>
          <w:tab w:val="num" w:pos="1814"/>
        </w:tabs>
        <w:ind w:left="1814" w:hanging="226"/>
      </w:pPr>
      <w:rPr>
        <w:rFonts w:ascii="Wingdings" w:hAnsi="Wingdings" w:hint="default"/>
      </w:rPr>
    </w:lvl>
    <w:lvl w:ilvl="8">
      <w:start w:val="1"/>
      <w:numFmt w:val="bullet"/>
      <w:lvlText w:val=""/>
      <w:lvlJc w:val="left"/>
      <w:pPr>
        <w:tabs>
          <w:tab w:val="num" w:pos="2041"/>
        </w:tabs>
        <w:ind w:left="2041" w:hanging="227"/>
      </w:pPr>
      <w:rPr>
        <w:rFonts w:ascii="Wingdings" w:hAnsi="Wingdings" w:hint="default"/>
      </w:rPr>
    </w:lvl>
  </w:abstractNum>
  <w:abstractNum w:abstractNumId="11">
    <w:nsid w:val="057E6F9A"/>
    <w:multiLevelType w:val="hybridMultilevel"/>
    <w:tmpl w:val="70D88FF4"/>
    <w:lvl w:ilvl="0" w:tplc="F3384FFE">
      <w:start w:val="1"/>
      <w:numFmt w:val="bullet"/>
      <w:lvlText w:val="•"/>
      <w:lvlJc w:val="left"/>
      <w:pPr>
        <w:tabs>
          <w:tab w:val="num" w:pos="720"/>
        </w:tabs>
        <w:ind w:left="720" w:hanging="360"/>
      </w:pPr>
      <w:rPr>
        <w:rFonts w:ascii="Arial" w:hAnsi="Arial" w:hint="default"/>
      </w:rPr>
    </w:lvl>
    <w:lvl w:ilvl="1" w:tplc="3ADA0ACE" w:tentative="1">
      <w:start w:val="1"/>
      <w:numFmt w:val="bullet"/>
      <w:lvlText w:val="•"/>
      <w:lvlJc w:val="left"/>
      <w:pPr>
        <w:tabs>
          <w:tab w:val="num" w:pos="1440"/>
        </w:tabs>
        <w:ind w:left="1440" w:hanging="360"/>
      </w:pPr>
      <w:rPr>
        <w:rFonts w:ascii="Arial" w:hAnsi="Arial" w:hint="default"/>
      </w:rPr>
    </w:lvl>
    <w:lvl w:ilvl="2" w:tplc="04FA4464" w:tentative="1">
      <w:start w:val="1"/>
      <w:numFmt w:val="bullet"/>
      <w:lvlText w:val="•"/>
      <w:lvlJc w:val="left"/>
      <w:pPr>
        <w:tabs>
          <w:tab w:val="num" w:pos="2160"/>
        </w:tabs>
        <w:ind w:left="2160" w:hanging="360"/>
      </w:pPr>
      <w:rPr>
        <w:rFonts w:ascii="Arial" w:hAnsi="Arial" w:hint="default"/>
      </w:rPr>
    </w:lvl>
    <w:lvl w:ilvl="3" w:tplc="3AA407C6" w:tentative="1">
      <w:start w:val="1"/>
      <w:numFmt w:val="bullet"/>
      <w:lvlText w:val="•"/>
      <w:lvlJc w:val="left"/>
      <w:pPr>
        <w:tabs>
          <w:tab w:val="num" w:pos="2880"/>
        </w:tabs>
        <w:ind w:left="2880" w:hanging="360"/>
      </w:pPr>
      <w:rPr>
        <w:rFonts w:ascii="Arial" w:hAnsi="Arial" w:hint="default"/>
      </w:rPr>
    </w:lvl>
    <w:lvl w:ilvl="4" w:tplc="7CEE3854" w:tentative="1">
      <w:start w:val="1"/>
      <w:numFmt w:val="bullet"/>
      <w:lvlText w:val="•"/>
      <w:lvlJc w:val="left"/>
      <w:pPr>
        <w:tabs>
          <w:tab w:val="num" w:pos="3600"/>
        </w:tabs>
        <w:ind w:left="3600" w:hanging="360"/>
      </w:pPr>
      <w:rPr>
        <w:rFonts w:ascii="Arial" w:hAnsi="Arial" w:hint="default"/>
      </w:rPr>
    </w:lvl>
    <w:lvl w:ilvl="5" w:tplc="41FE433A" w:tentative="1">
      <w:start w:val="1"/>
      <w:numFmt w:val="bullet"/>
      <w:lvlText w:val="•"/>
      <w:lvlJc w:val="left"/>
      <w:pPr>
        <w:tabs>
          <w:tab w:val="num" w:pos="4320"/>
        </w:tabs>
        <w:ind w:left="4320" w:hanging="360"/>
      </w:pPr>
      <w:rPr>
        <w:rFonts w:ascii="Arial" w:hAnsi="Arial" w:hint="default"/>
      </w:rPr>
    </w:lvl>
    <w:lvl w:ilvl="6" w:tplc="5832D5C0" w:tentative="1">
      <w:start w:val="1"/>
      <w:numFmt w:val="bullet"/>
      <w:lvlText w:val="•"/>
      <w:lvlJc w:val="left"/>
      <w:pPr>
        <w:tabs>
          <w:tab w:val="num" w:pos="5040"/>
        </w:tabs>
        <w:ind w:left="5040" w:hanging="360"/>
      </w:pPr>
      <w:rPr>
        <w:rFonts w:ascii="Arial" w:hAnsi="Arial" w:hint="default"/>
      </w:rPr>
    </w:lvl>
    <w:lvl w:ilvl="7" w:tplc="E4308ACC" w:tentative="1">
      <w:start w:val="1"/>
      <w:numFmt w:val="bullet"/>
      <w:lvlText w:val="•"/>
      <w:lvlJc w:val="left"/>
      <w:pPr>
        <w:tabs>
          <w:tab w:val="num" w:pos="5760"/>
        </w:tabs>
        <w:ind w:left="5760" w:hanging="360"/>
      </w:pPr>
      <w:rPr>
        <w:rFonts w:ascii="Arial" w:hAnsi="Arial" w:hint="default"/>
      </w:rPr>
    </w:lvl>
    <w:lvl w:ilvl="8" w:tplc="6032DFF0" w:tentative="1">
      <w:start w:val="1"/>
      <w:numFmt w:val="bullet"/>
      <w:lvlText w:val="•"/>
      <w:lvlJc w:val="left"/>
      <w:pPr>
        <w:tabs>
          <w:tab w:val="num" w:pos="6480"/>
        </w:tabs>
        <w:ind w:left="6480" w:hanging="360"/>
      </w:pPr>
      <w:rPr>
        <w:rFonts w:ascii="Arial" w:hAnsi="Arial" w:hint="default"/>
      </w:rPr>
    </w:lvl>
  </w:abstractNum>
  <w:abstractNum w:abstractNumId="12">
    <w:nsid w:val="05983627"/>
    <w:multiLevelType w:val="multilevel"/>
    <w:tmpl w:val="E3B06D9E"/>
    <w:styleLink w:val="AufzhlungStrich"/>
    <w:lvl w:ilvl="0">
      <w:start w:val="1"/>
      <w:numFmt w:val="none"/>
      <w:lvlText w:val="–"/>
      <w:lvlJc w:val="left"/>
      <w:pPr>
        <w:tabs>
          <w:tab w:val="num" w:pos="227"/>
        </w:tabs>
        <w:ind w:left="227" w:hanging="227"/>
      </w:pPr>
      <w:rPr>
        <w:rFonts w:hint="default"/>
        <w:b/>
        <w:i w:val="0"/>
        <w:sz w:val="20"/>
      </w:rPr>
    </w:lvl>
    <w:lvl w:ilvl="1">
      <w:start w:val="1"/>
      <w:numFmt w:val="none"/>
      <w:lvlText w:val="–"/>
      <w:lvlJc w:val="left"/>
      <w:pPr>
        <w:tabs>
          <w:tab w:val="num" w:pos="454"/>
        </w:tabs>
        <w:ind w:left="454" w:hanging="227"/>
      </w:pPr>
      <w:rPr>
        <w:rFonts w:hint="default"/>
        <w:color w:val="808080"/>
      </w:rPr>
    </w:lvl>
    <w:lvl w:ilvl="2">
      <w:start w:val="1"/>
      <w:numFmt w:val="none"/>
      <w:lvlText w:val="-"/>
      <w:lvlJc w:val="left"/>
      <w:pPr>
        <w:tabs>
          <w:tab w:val="num" w:pos="680"/>
        </w:tabs>
        <w:ind w:left="680" w:hanging="226"/>
      </w:pPr>
      <w:rPr>
        <w:rFonts w:hint="default"/>
      </w:rPr>
    </w:lvl>
    <w:lvl w:ilvl="3">
      <w:start w:val="1"/>
      <w:numFmt w:val="bullet"/>
      <w:lvlText w:val="-"/>
      <w:lvlJc w:val="left"/>
      <w:pPr>
        <w:tabs>
          <w:tab w:val="num" w:pos="907"/>
        </w:tabs>
        <w:ind w:left="907" w:hanging="227"/>
      </w:pPr>
      <w:rPr>
        <w:rFonts w:ascii="Arial" w:hAnsi="Arial" w:hint="default"/>
      </w:rPr>
    </w:lvl>
    <w:lvl w:ilvl="4">
      <w:start w:val="1"/>
      <w:numFmt w:val="bullet"/>
      <w:lvlText w:val="-"/>
      <w:lvlJc w:val="left"/>
      <w:pPr>
        <w:tabs>
          <w:tab w:val="num" w:pos="1134"/>
        </w:tabs>
        <w:ind w:left="1134" w:hanging="227"/>
      </w:pPr>
      <w:rPr>
        <w:rFonts w:ascii="Arial" w:hAnsi="Arial" w:hint="default"/>
      </w:rPr>
    </w:lvl>
    <w:lvl w:ilvl="5">
      <w:start w:val="1"/>
      <w:numFmt w:val="bullet"/>
      <w:lvlText w:val="-"/>
      <w:lvlJc w:val="left"/>
      <w:pPr>
        <w:tabs>
          <w:tab w:val="num" w:pos="1361"/>
        </w:tabs>
        <w:ind w:left="1361" w:hanging="227"/>
      </w:pPr>
      <w:rPr>
        <w:rFonts w:ascii="Arial" w:hAnsi="Arial" w:hint="default"/>
      </w:rPr>
    </w:lvl>
    <w:lvl w:ilvl="6">
      <w:start w:val="1"/>
      <w:numFmt w:val="bullet"/>
      <w:lvlText w:val="-"/>
      <w:lvlJc w:val="left"/>
      <w:pPr>
        <w:tabs>
          <w:tab w:val="num" w:pos="1588"/>
        </w:tabs>
        <w:ind w:left="1588" w:hanging="227"/>
      </w:pPr>
      <w:rPr>
        <w:rFonts w:ascii="Arial" w:hAnsi="Arial" w:hint="default"/>
      </w:rPr>
    </w:lvl>
    <w:lvl w:ilvl="7">
      <w:start w:val="1"/>
      <w:numFmt w:val="bullet"/>
      <w:lvlText w:val="-"/>
      <w:lvlJc w:val="left"/>
      <w:pPr>
        <w:tabs>
          <w:tab w:val="num" w:pos="1814"/>
        </w:tabs>
        <w:ind w:left="1814" w:hanging="226"/>
      </w:pPr>
      <w:rPr>
        <w:rFonts w:ascii="Arial" w:hAnsi="Arial" w:hint="default"/>
      </w:rPr>
    </w:lvl>
    <w:lvl w:ilvl="8">
      <w:start w:val="1"/>
      <w:numFmt w:val="bullet"/>
      <w:lvlText w:val="-"/>
      <w:lvlJc w:val="left"/>
      <w:pPr>
        <w:tabs>
          <w:tab w:val="num" w:pos="2041"/>
        </w:tabs>
        <w:ind w:left="2041" w:hanging="227"/>
      </w:pPr>
      <w:rPr>
        <w:rFonts w:ascii="Arial" w:hAnsi="Arial" w:hint="default"/>
      </w:rPr>
    </w:lvl>
  </w:abstractNum>
  <w:abstractNum w:abstractNumId="13">
    <w:nsid w:val="078A7A37"/>
    <w:multiLevelType w:val="hybridMultilevel"/>
    <w:tmpl w:val="12024816"/>
    <w:lvl w:ilvl="0" w:tplc="0407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C140EF0"/>
    <w:multiLevelType w:val="hybridMultilevel"/>
    <w:tmpl w:val="A59271A2"/>
    <w:lvl w:ilvl="0" w:tplc="AC606944">
      <w:start w:val="1"/>
      <w:numFmt w:val="bullet"/>
      <w:lvlText w:val="•"/>
      <w:lvlJc w:val="left"/>
      <w:pPr>
        <w:tabs>
          <w:tab w:val="num" w:pos="720"/>
        </w:tabs>
        <w:ind w:left="720" w:hanging="360"/>
      </w:pPr>
      <w:rPr>
        <w:rFonts w:ascii="Arial" w:hAnsi="Arial" w:hint="default"/>
      </w:rPr>
    </w:lvl>
    <w:lvl w:ilvl="1" w:tplc="B0BA5D6A" w:tentative="1">
      <w:start w:val="1"/>
      <w:numFmt w:val="bullet"/>
      <w:lvlText w:val="•"/>
      <w:lvlJc w:val="left"/>
      <w:pPr>
        <w:tabs>
          <w:tab w:val="num" w:pos="1440"/>
        </w:tabs>
        <w:ind w:left="1440" w:hanging="360"/>
      </w:pPr>
      <w:rPr>
        <w:rFonts w:ascii="Arial" w:hAnsi="Arial" w:hint="default"/>
      </w:rPr>
    </w:lvl>
    <w:lvl w:ilvl="2" w:tplc="21AE6478" w:tentative="1">
      <w:start w:val="1"/>
      <w:numFmt w:val="bullet"/>
      <w:lvlText w:val="•"/>
      <w:lvlJc w:val="left"/>
      <w:pPr>
        <w:tabs>
          <w:tab w:val="num" w:pos="2160"/>
        </w:tabs>
        <w:ind w:left="2160" w:hanging="360"/>
      </w:pPr>
      <w:rPr>
        <w:rFonts w:ascii="Arial" w:hAnsi="Arial" w:hint="default"/>
      </w:rPr>
    </w:lvl>
    <w:lvl w:ilvl="3" w:tplc="D60047AC" w:tentative="1">
      <w:start w:val="1"/>
      <w:numFmt w:val="bullet"/>
      <w:lvlText w:val="•"/>
      <w:lvlJc w:val="left"/>
      <w:pPr>
        <w:tabs>
          <w:tab w:val="num" w:pos="2880"/>
        </w:tabs>
        <w:ind w:left="2880" w:hanging="360"/>
      </w:pPr>
      <w:rPr>
        <w:rFonts w:ascii="Arial" w:hAnsi="Arial" w:hint="default"/>
      </w:rPr>
    </w:lvl>
    <w:lvl w:ilvl="4" w:tplc="128A8788" w:tentative="1">
      <w:start w:val="1"/>
      <w:numFmt w:val="bullet"/>
      <w:lvlText w:val="•"/>
      <w:lvlJc w:val="left"/>
      <w:pPr>
        <w:tabs>
          <w:tab w:val="num" w:pos="3600"/>
        </w:tabs>
        <w:ind w:left="3600" w:hanging="360"/>
      </w:pPr>
      <w:rPr>
        <w:rFonts w:ascii="Arial" w:hAnsi="Arial" w:hint="default"/>
      </w:rPr>
    </w:lvl>
    <w:lvl w:ilvl="5" w:tplc="09AA264C" w:tentative="1">
      <w:start w:val="1"/>
      <w:numFmt w:val="bullet"/>
      <w:lvlText w:val="•"/>
      <w:lvlJc w:val="left"/>
      <w:pPr>
        <w:tabs>
          <w:tab w:val="num" w:pos="4320"/>
        </w:tabs>
        <w:ind w:left="4320" w:hanging="360"/>
      </w:pPr>
      <w:rPr>
        <w:rFonts w:ascii="Arial" w:hAnsi="Arial" w:hint="default"/>
      </w:rPr>
    </w:lvl>
    <w:lvl w:ilvl="6" w:tplc="9E105B6C" w:tentative="1">
      <w:start w:val="1"/>
      <w:numFmt w:val="bullet"/>
      <w:lvlText w:val="•"/>
      <w:lvlJc w:val="left"/>
      <w:pPr>
        <w:tabs>
          <w:tab w:val="num" w:pos="5040"/>
        </w:tabs>
        <w:ind w:left="5040" w:hanging="360"/>
      </w:pPr>
      <w:rPr>
        <w:rFonts w:ascii="Arial" w:hAnsi="Arial" w:hint="default"/>
      </w:rPr>
    </w:lvl>
    <w:lvl w:ilvl="7" w:tplc="B588A882" w:tentative="1">
      <w:start w:val="1"/>
      <w:numFmt w:val="bullet"/>
      <w:lvlText w:val="•"/>
      <w:lvlJc w:val="left"/>
      <w:pPr>
        <w:tabs>
          <w:tab w:val="num" w:pos="5760"/>
        </w:tabs>
        <w:ind w:left="5760" w:hanging="360"/>
      </w:pPr>
      <w:rPr>
        <w:rFonts w:ascii="Arial" w:hAnsi="Arial" w:hint="default"/>
      </w:rPr>
    </w:lvl>
    <w:lvl w:ilvl="8" w:tplc="1030781E" w:tentative="1">
      <w:start w:val="1"/>
      <w:numFmt w:val="bullet"/>
      <w:lvlText w:val="•"/>
      <w:lvlJc w:val="left"/>
      <w:pPr>
        <w:tabs>
          <w:tab w:val="num" w:pos="6480"/>
        </w:tabs>
        <w:ind w:left="6480" w:hanging="360"/>
      </w:pPr>
      <w:rPr>
        <w:rFonts w:ascii="Arial" w:hAnsi="Arial" w:hint="default"/>
      </w:rPr>
    </w:lvl>
  </w:abstractNum>
  <w:abstractNum w:abstractNumId="15">
    <w:nsid w:val="0F9E56FB"/>
    <w:multiLevelType w:val="hybridMultilevel"/>
    <w:tmpl w:val="3DE62A5A"/>
    <w:lvl w:ilvl="0" w:tplc="3C36303C">
      <w:start w:val="1"/>
      <w:numFmt w:val="bullet"/>
      <w:lvlText w:val=""/>
      <w:lvlJc w:val="left"/>
      <w:pPr>
        <w:tabs>
          <w:tab w:val="num" w:pos="720"/>
        </w:tabs>
        <w:ind w:left="720" w:hanging="360"/>
      </w:pPr>
      <w:rPr>
        <w:rFonts w:ascii="Wingdings" w:hAnsi="Wingdings" w:hint="default"/>
      </w:rPr>
    </w:lvl>
    <w:lvl w:ilvl="1" w:tplc="DFF8DB7A" w:tentative="1">
      <w:start w:val="1"/>
      <w:numFmt w:val="bullet"/>
      <w:lvlText w:val=""/>
      <w:lvlJc w:val="left"/>
      <w:pPr>
        <w:tabs>
          <w:tab w:val="num" w:pos="1440"/>
        </w:tabs>
        <w:ind w:left="1440" w:hanging="360"/>
      </w:pPr>
      <w:rPr>
        <w:rFonts w:ascii="Wingdings" w:hAnsi="Wingdings" w:hint="default"/>
      </w:rPr>
    </w:lvl>
    <w:lvl w:ilvl="2" w:tplc="7EE227CE" w:tentative="1">
      <w:start w:val="1"/>
      <w:numFmt w:val="bullet"/>
      <w:lvlText w:val=""/>
      <w:lvlJc w:val="left"/>
      <w:pPr>
        <w:tabs>
          <w:tab w:val="num" w:pos="2160"/>
        </w:tabs>
        <w:ind w:left="2160" w:hanging="360"/>
      </w:pPr>
      <w:rPr>
        <w:rFonts w:ascii="Wingdings" w:hAnsi="Wingdings" w:hint="default"/>
      </w:rPr>
    </w:lvl>
    <w:lvl w:ilvl="3" w:tplc="7882983E" w:tentative="1">
      <w:start w:val="1"/>
      <w:numFmt w:val="bullet"/>
      <w:lvlText w:val=""/>
      <w:lvlJc w:val="left"/>
      <w:pPr>
        <w:tabs>
          <w:tab w:val="num" w:pos="2880"/>
        </w:tabs>
        <w:ind w:left="2880" w:hanging="360"/>
      </w:pPr>
      <w:rPr>
        <w:rFonts w:ascii="Wingdings" w:hAnsi="Wingdings" w:hint="default"/>
      </w:rPr>
    </w:lvl>
    <w:lvl w:ilvl="4" w:tplc="2E0A8DB4" w:tentative="1">
      <w:start w:val="1"/>
      <w:numFmt w:val="bullet"/>
      <w:lvlText w:val=""/>
      <w:lvlJc w:val="left"/>
      <w:pPr>
        <w:tabs>
          <w:tab w:val="num" w:pos="3600"/>
        </w:tabs>
        <w:ind w:left="3600" w:hanging="360"/>
      </w:pPr>
      <w:rPr>
        <w:rFonts w:ascii="Wingdings" w:hAnsi="Wingdings" w:hint="default"/>
      </w:rPr>
    </w:lvl>
    <w:lvl w:ilvl="5" w:tplc="C79E95B4" w:tentative="1">
      <w:start w:val="1"/>
      <w:numFmt w:val="bullet"/>
      <w:lvlText w:val=""/>
      <w:lvlJc w:val="left"/>
      <w:pPr>
        <w:tabs>
          <w:tab w:val="num" w:pos="4320"/>
        </w:tabs>
        <w:ind w:left="4320" w:hanging="360"/>
      </w:pPr>
      <w:rPr>
        <w:rFonts w:ascii="Wingdings" w:hAnsi="Wingdings" w:hint="default"/>
      </w:rPr>
    </w:lvl>
    <w:lvl w:ilvl="6" w:tplc="85FA5EB2" w:tentative="1">
      <w:start w:val="1"/>
      <w:numFmt w:val="bullet"/>
      <w:lvlText w:val=""/>
      <w:lvlJc w:val="left"/>
      <w:pPr>
        <w:tabs>
          <w:tab w:val="num" w:pos="5040"/>
        </w:tabs>
        <w:ind w:left="5040" w:hanging="360"/>
      </w:pPr>
      <w:rPr>
        <w:rFonts w:ascii="Wingdings" w:hAnsi="Wingdings" w:hint="default"/>
      </w:rPr>
    </w:lvl>
    <w:lvl w:ilvl="7" w:tplc="60C013D2" w:tentative="1">
      <w:start w:val="1"/>
      <w:numFmt w:val="bullet"/>
      <w:lvlText w:val=""/>
      <w:lvlJc w:val="left"/>
      <w:pPr>
        <w:tabs>
          <w:tab w:val="num" w:pos="5760"/>
        </w:tabs>
        <w:ind w:left="5760" w:hanging="360"/>
      </w:pPr>
      <w:rPr>
        <w:rFonts w:ascii="Wingdings" w:hAnsi="Wingdings" w:hint="default"/>
      </w:rPr>
    </w:lvl>
    <w:lvl w:ilvl="8" w:tplc="D4426482" w:tentative="1">
      <w:start w:val="1"/>
      <w:numFmt w:val="bullet"/>
      <w:lvlText w:val=""/>
      <w:lvlJc w:val="left"/>
      <w:pPr>
        <w:tabs>
          <w:tab w:val="num" w:pos="6480"/>
        </w:tabs>
        <w:ind w:left="6480" w:hanging="360"/>
      </w:pPr>
      <w:rPr>
        <w:rFonts w:ascii="Wingdings" w:hAnsi="Wingdings" w:hint="default"/>
      </w:rPr>
    </w:lvl>
  </w:abstractNum>
  <w:abstractNum w:abstractNumId="16">
    <w:nsid w:val="0FE50198"/>
    <w:multiLevelType w:val="hybridMultilevel"/>
    <w:tmpl w:val="AB22D8F2"/>
    <w:lvl w:ilvl="0" w:tplc="1A989A16">
      <w:numFmt w:val="bullet"/>
      <w:lvlText w:val="-"/>
      <w:lvlJc w:val="left"/>
      <w:pPr>
        <w:ind w:left="720" w:hanging="360"/>
      </w:pPr>
      <w:rPr>
        <w:rFonts w:ascii="Frutiger LT Com 45 Light" w:eastAsia="Times New Roman" w:hAnsi="Frutiger LT Com 45 Light"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105A7B9A"/>
    <w:multiLevelType w:val="hybridMultilevel"/>
    <w:tmpl w:val="2F60CB46"/>
    <w:lvl w:ilvl="0" w:tplc="E08E2E48">
      <w:start w:val="1"/>
      <w:numFmt w:val="bullet"/>
      <w:lvlText w:val=""/>
      <w:lvlJc w:val="left"/>
      <w:pPr>
        <w:tabs>
          <w:tab w:val="num" w:pos="720"/>
        </w:tabs>
        <w:ind w:left="720" w:hanging="360"/>
      </w:pPr>
      <w:rPr>
        <w:rFonts w:ascii="Wingdings" w:hAnsi="Wingdings" w:hint="default"/>
      </w:rPr>
    </w:lvl>
    <w:lvl w:ilvl="1" w:tplc="DB4A4856">
      <w:start w:val="1"/>
      <w:numFmt w:val="bullet"/>
      <w:lvlText w:val=""/>
      <w:lvlJc w:val="left"/>
      <w:pPr>
        <w:tabs>
          <w:tab w:val="num" w:pos="1440"/>
        </w:tabs>
        <w:ind w:left="1440" w:hanging="360"/>
      </w:pPr>
      <w:rPr>
        <w:rFonts w:ascii="Wingdings" w:hAnsi="Wingdings" w:hint="default"/>
      </w:rPr>
    </w:lvl>
    <w:lvl w:ilvl="2" w:tplc="6472F55E">
      <w:start w:val="612"/>
      <w:numFmt w:val="bullet"/>
      <w:lvlText w:val=""/>
      <w:lvlJc w:val="left"/>
      <w:pPr>
        <w:tabs>
          <w:tab w:val="num" w:pos="2160"/>
        </w:tabs>
        <w:ind w:left="2160" w:hanging="360"/>
      </w:pPr>
      <w:rPr>
        <w:rFonts w:ascii="Wingdings" w:hAnsi="Wingdings" w:hint="default"/>
      </w:rPr>
    </w:lvl>
    <w:lvl w:ilvl="3" w:tplc="9C9EC842" w:tentative="1">
      <w:start w:val="1"/>
      <w:numFmt w:val="bullet"/>
      <w:lvlText w:val=""/>
      <w:lvlJc w:val="left"/>
      <w:pPr>
        <w:tabs>
          <w:tab w:val="num" w:pos="2880"/>
        </w:tabs>
        <w:ind w:left="2880" w:hanging="360"/>
      </w:pPr>
      <w:rPr>
        <w:rFonts w:ascii="Wingdings" w:hAnsi="Wingdings" w:hint="default"/>
      </w:rPr>
    </w:lvl>
    <w:lvl w:ilvl="4" w:tplc="0AF471C2" w:tentative="1">
      <w:start w:val="1"/>
      <w:numFmt w:val="bullet"/>
      <w:lvlText w:val=""/>
      <w:lvlJc w:val="left"/>
      <w:pPr>
        <w:tabs>
          <w:tab w:val="num" w:pos="3600"/>
        </w:tabs>
        <w:ind w:left="3600" w:hanging="360"/>
      </w:pPr>
      <w:rPr>
        <w:rFonts w:ascii="Wingdings" w:hAnsi="Wingdings" w:hint="default"/>
      </w:rPr>
    </w:lvl>
    <w:lvl w:ilvl="5" w:tplc="7826E298" w:tentative="1">
      <w:start w:val="1"/>
      <w:numFmt w:val="bullet"/>
      <w:lvlText w:val=""/>
      <w:lvlJc w:val="left"/>
      <w:pPr>
        <w:tabs>
          <w:tab w:val="num" w:pos="4320"/>
        </w:tabs>
        <w:ind w:left="4320" w:hanging="360"/>
      </w:pPr>
      <w:rPr>
        <w:rFonts w:ascii="Wingdings" w:hAnsi="Wingdings" w:hint="default"/>
      </w:rPr>
    </w:lvl>
    <w:lvl w:ilvl="6" w:tplc="9CB08276" w:tentative="1">
      <w:start w:val="1"/>
      <w:numFmt w:val="bullet"/>
      <w:lvlText w:val=""/>
      <w:lvlJc w:val="left"/>
      <w:pPr>
        <w:tabs>
          <w:tab w:val="num" w:pos="5040"/>
        </w:tabs>
        <w:ind w:left="5040" w:hanging="360"/>
      </w:pPr>
      <w:rPr>
        <w:rFonts w:ascii="Wingdings" w:hAnsi="Wingdings" w:hint="default"/>
      </w:rPr>
    </w:lvl>
    <w:lvl w:ilvl="7" w:tplc="846ECE2E" w:tentative="1">
      <w:start w:val="1"/>
      <w:numFmt w:val="bullet"/>
      <w:lvlText w:val=""/>
      <w:lvlJc w:val="left"/>
      <w:pPr>
        <w:tabs>
          <w:tab w:val="num" w:pos="5760"/>
        </w:tabs>
        <w:ind w:left="5760" w:hanging="360"/>
      </w:pPr>
      <w:rPr>
        <w:rFonts w:ascii="Wingdings" w:hAnsi="Wingdings" w:hint="default"/>
      </w:rPr>
    </w:lvl>
    <w:lvl w:ilvl="8" w:tplc="6A560638" w:tentative="1">
      <w:start w:val="1"/>
      <w:numFmt w:val="bullet"/>
      <w:lvlText w:val=""/>
      <w:lvlJc w:val="left"/>
      <w:pPr>
        <w:tabs>
          <w:tab w:val="num" w:pos="6480"/>
        </w:tabs>
        <w:ind w:left="6480" w:hanging="360"/>
      </w:pPr>
      <w:rPr>
        <w:rFonts w:ascii="Wingdings" w:hAnsi="Wingdings" w:hint="default"/>
      </w:rPr>
    </w:lvl>
  </w:abstractNum>
  <w:abstractNum w:abstractNumId="18">
    <w:nsid w:val="13485F7B"/>
    <w:multiLevelType w:val="hybridMultilevel"/>
    <w:tmpl w:val="611C0098"/>
    <w:lvl w:ilvl="0" w:tplc="01A8DB70">
      <w:start w:val="1"/>
      <w:numFmt w:val="bullet"/>
      <w:lvlText w:val="•"/>
      <w:lvlJc w:val="left"/>
      <w:pPr>
        <w:tabs>
          <w:tab w:val="num" w:pos="720"/>
        </w:tabs>
        <w:ind w:left="720" w:hanging="360"/>
      </w:pPr>
      <w:rPr>
        <w:rFonts w:ascii="Arial" w:hAnsi="Arial" w:hint="default"/>
      </w:rPr>
    </w:lvl>
    <w:lvl w:ilvl="1" w:tplc="0FEAC4B4" w:tentative="1">
      <w:start w:val="1"/>
      <w:numFmt w:val="bullet"/>
      <w:lvlText w:val="•"/>
      <w:lvlJc w:val="left"/>
      <w:pPr>
        <w:tabs>
          <w:tab w:val="num" w:pos="1440"/>
        </w:tabs>
        <w:ind w:left="1440" w:hanging="360"/>
      </w:pPr>
      <w:rPr>
        <w:rFonts w:ascii="Arial" w:hAnsi="Arial" w:hint="default"/>
      </w:rPr>
    </w:lvl>
    <w:lvl w:ilvl="2" w:tplc="B7D870AA" w:tentative="1">
      <w:start w:val="1"/>
      <w:numFmt w:val="bullet"/>
      <w:lvlText w:val="•"/>
      <w:lvlJc w:val="left"/>
      <w:pPr>
        <w:tabs>
          <w:tab w:val="num" w:pos="2160"/>
        </w:tabs>
        <w:ind w:left="2160" w:hanging="360"/>
      </w:pPr>
      <w:rPr>
        <w:rFonts w:ascii="Arial" w:hAnsi="Arial" w:hint="default"/>
      </w:rPr>
    </w:lvl>
    <w:lvl w:ilvl="3" w:tplc="84DA1756" w:tentative="1">
      <w:start w:val="1"/>
      <w:numFmt w:val="bullet"/>
      <w:lvlText w:val="•"/>
      <w:lvlJc w:val="left"/>
      <w:pPr>
        <w:tabs>
          <w:tab w:val="num" w:pos="2880"/>
        </w:tabs>
        <w:ind w:left="2880" w:hanging="360"/>
      </w:pPr>
      <w:rPr>
        <w:rFonts w:ascii="Arial" w:hAnsi="Arial" w:hint="default"/>
      </w:rPr>
    </w:lvl>
    <w:lvl w:ilvl="4" w:tplc="BA7CDF4A" w:tentative="1">
      <w:start w:val="1"/>
      <w:numFmt w:val="bullet"/>
      <w:lvlText w:val="•"/>
      <w:lvlJc w:val="left"/>
      <w:pPr>
        <w:tabs>
          <w:tab w:val="num" w:pos="3600"/>
        </w:tabs>
        <w:ind w:left="3600" w:hanging="360"/>
      </w:pPr>
      <w:rPr>
        <w:rFonts w:ascii="Arial" w:hAnsi="Arial" w:hint="default"/>
      </w:rPr>
    </w:lvl>
    <w:lvl w:ilvl="5" w:tplc="DBEEC2C6" w:tentative="1">
      <w:start w:val="1"/>
      <w:numFmt w:val="bullet"/>
      <w:lvlText w:val="•"/>
      <w:lvlJc w:val="left"/>
      <w:pPr>
        <w:tabs>
          <w:tab w:val="num" w:pos="4320"/>
        </w:tabs>
        <w:ind w:left="4320" w:hanging="360"/>
      </w:pPr>
      <w:rPr>
        <w:rFonts w:ascii="Arial" w:hAnsi="Arial" w:hint="default"/>
      </w:rPr>
    </w:lvl>
    <w:lvl w:ilvl="6" w:tplc="9E247812" w:tentative="1">
      <w:start w:val="1"/>
      <w:numFmt w:val="bullet"/>
      <w:lvlText w:val="•"/>
      <w:lvlJc w:val="left"/>
      <w:pPr>
        <w:tabs>
          <w:tab w:val="num" w:pos="5040"/>
        </w:tabs>
        <w:ind w:left="5040" w:hanging="360"/>
      </w:pPr>
      <w:rPr>
        <w:rFonts w:ascii="Arial" w:hAnsi="Arial" w:hint="default"/>
      </w:rPr>
    </w:lvl>
    <w:lvl w:ilvl="7" w:tplc="D268986E" w:tentative="1">
      <w:start w:val="1"/>
      <w:numFmt w:val="bullet"/>
      <w:lvlText w:val="•"/>
      <w:lvlJc w:val="left"/>
      <w:pPr>
        <w:tabs>
          <w:tab w:val="num" w:pos="5760"/>
        </w:tabs>
        <w:ind w:left="5760" w:hanging="360"/>
      </w:pPr>
      <w:rPr>
        <w:rFonts w:ascii="Arial" w:hAnsi="Arial" w:hint="default"/>
      </w:rPr>
    </w:lvl>
    <w:lvl w:ilvl="8" w:tplc="1CA0A688" w:tentative="1">
      <w:start w:val="1"/>
      <w:numFmt w:val="bullet"/>
      <w:lvlText w:val="•"/>
      <w:lvlJc w:val="left"/>
      <w:pPr>
        <w:tabs>
          <w:tab w:val="num" w:pos="6480"/>
        </w:tabs>
        <w:ind w:left="6480" w:hanging="360"/>
      </w:pPr>
      <w:rPr>
        <w:rFonts w:ascii="Arial" w:hAnsi="Arial" w:hint="default"/>
      </w:rPr>
    </w:lvl>
  </w:abstractNum>
  <w:abstractNum w:abstractNumId="19">
    <w:nsid w:val="185A7AD8"/>
    <w:multiLevelType w:val="hybridMultilevel"/>
    <w:tmpl w:val="11B81838"/>
    <w:lvl w:ilvl="0" w:tplc="8542A6C8">
      <w:start w:val="1"/>
      <w:numFmt w:val="bullet"/>
      <w:lvlText w:val=""/>
      <w:lvlJc w:val="left"/>
      <w:pPr>
        <w:tabs>
          <w:tab w:val="num" w:pos="720"/>
        </w:tabs>
        <w:ind w:left="720" w:hanging="360"/>
      </w:pPr>
      <w:rPr>
        <w:rFonts w:ascii="Wingdings" w:hAnsi="Wingdings" w:hint="default"/>
      </w:rPr>
    </w:lvl>
    <w:lvl w:ilvl="1" w:tplc="DE46C216">
      <w:start w:val="1"/>
      <w:numFmt w:val="bullet"/>
      <w:lvlText w:val=""/>
      <w:lvlJc w:val="left"/>
      <w:pPr>
        <w:tabs>
          <w:tab w:val="num" w:pos="1440"/>
        </w:tabs>
        <w:ind w:left="1440" w:hanging="360"/>
      </w:pPr>
      <w:rPr>
        <w:rFonts w:ascii="Wingdings" w:hAnsi="Wingdings" w:hint="default"/>
      </w:rPr>
    </w:lvl>
    <w:lvl w:ilvl="2" w:tplc="49C0B07A" w:tentative="1">
      <w:start w:val="1"/>
      <w:numFmt w:val="bullet"/>
      <w:lvlText w:val=""/>
      <w:lvlJc w:val="left"/>
      <w:pPr>
        <w:tabs>
          <w:tab w:val="num" w:pos="2160"/>
        </w:tabs>
        <w:ind w:left="2160" w:hanging="360"/>
      </w:pPr>
      <w:rPr>
        <w:rFonts w:ascii="Wingdings" w:hAnsi="Wingdings" w:hint="default"/>
      </w:rPr>
    </w:lvl>
    <w:lvl w:ilvl="3" w:tplc="D9AAF0DC" w:tentative="1">
      <w:start w:val="1"/>
      <w:numFmt w:val="bullet"/>
      <w:lvlText w:val=""/>
      <w:lvlJc w:val="left"/>
      <w:pPr>
        <w:tabs>
          <w:tab w:val="num" w:pos="2880"/>
        </w:tabs>
        <w:ind w:left="2880" w:hanging="360"/>
      </w:pPr>
      <w:rPr>
        <w:rFonts w:ascii="Wingdings" w:hAnsi="Wingdings" w:hint="default"/>
      </w:rPr>
    </w:lvl>
    <w:lvl w:ilvl="4" w:tplc="CCEADC9E" w:tentative="1">
      <w:start w:val="1"/>
      <w:numFmt w:val="bullet"/>
      <w:lvlText w:val=""/>
      <w:lvlJc w:val="left"/>
      <w:pPr>
        <w:tabs>
          <w:tab w:val="num" w:pos="3600"/>
        </w:tabs>
        <w:ind w:left="3600" w:hanging="360"/>
      </w:pPr>
      <w:rPr>
        <w:rFonts w:ascii="Wingdings" w:hAnsi="Wingdings" w:hint="default"/>
      </w:rPr>
    </w:lvl>
    <w:lvl w:ilvl="5" w:tplc="5D96DA5A" w:tentative="1">
      <w:start w:val="1"/>
      <w:numFmt w:val="bullet"/>
      <w:lvlText w:val=""/>
      <w:lvlJc w:val="left"/>
      <w:pPr>
        <w:tabs>
          <w:tab w:val="num" w:pos="4320"/>
        </w:tabs>
        <w:ind w:left="4320" w:hanging="360"/>
      </w:pPr>
      <w:rPr>
        <w:rFonts w:ascii="Wingdings" w:hAnsi="Wingdings" w:hint="default"/>
      </w:rPr>
    </w:lvl>
    <w:lvl w:ilvl="6" w:tplc="622CCEEA" w:tentative="1">
      <w:start w:val="1"/>
      <w:numFmt w:val="bullet"/>
      <w:lvlText w:val=""/>
      <w:lvlJc w:val="left"/>
      <w:pPr>
        <w:tabs>
          <w:tab w:val="num" w:pos="5040"/>
        </w:tabs>
        <w:ind w:left="5040" w:hanging="360"/>
      </w:pPr>
      <w:rPr>
        <w:rFonts w:ascii="Wingdings" w:hAnsi="Wingdings" w:hint="default"/>
      </w:rPr>
    </w:lvl>
    <w:lvl w:ilvl="7" w:tplc="7578F1F6" w:tentative="1">
      <w:start w:val="1"/>
      <w:numFmt w:val="bullet"/>
      <w:lvlText w:val=""/>
      <w:lvlJc w:val="left"/>
      <w:pPr>
        <w:tabs>
          <w:tab w:val="num" w:pos="5760"/>
        </w:tabs>
        <w:ind w:left="5760" w:hanging="360"/>
      </w:pPr>
      <w:rPr>
        <w:rFonts w:ascii="Wingdings" w:hAnsi="Wingdings" w:hint="default"/>
      </w:rPr>
    </w:lvl>
    <w:lvl w:ilvl="8" w:tplc="17F6869C" w:tentative="1">
      <w:start w:val="1"/>
      <w:numFmt w:val="bullet"/>
      <w:lvlText w:val=""/>
      <w:lvlJc w:val="left"/>
      <w:pPr>
        <w:tabs>
          <w:tab w:val="num" w:pos="6480"/>
        </w:tabs>
        <w:ind w:left="6480" w:hanging="360"/>
      </w:pPr>
      <w:rPr>
        <w:rFonts w:ascii="Wingdings" w:hAnsi="Wingdings" w:hint="default"/>
      </w:rPr>
    </w:lvl>
  </w:abstractNum>
  <w:abstractNum w:abstractNumId="20">
    <w:nsid w:val="19F15DB9"/>
    <w:multiLevelType w:val="hybridMultilevel"/>
    <w:tmpl w:val="B908E79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1CA80AED"/>
    <w:multiLevelType w:val="multilevel"/>
    <w:tmpl w:val="0E0E97CA"/>
    <w:styleLink w:val="13AufzhlungPunkt"/>
    <w:lvl w:ilvl="0">
      <w:start w:val="1"/>
      <w:numFmt w:val="bullet"/>
      <w:lvlText w:val=""/>
      <w:lvlJc w:val="left"/>
      <w:pPr>
        <w:tabs>
          <w:tab w:val="num" w:pos="227"/>
        </w:tabs>
        <w:ind w:left="227" w:hanging="227"/>
      </w:pPr>
      <w:rPr>
        <w:rFonts w:ascii="Wingdings" w:hAnsi="Wingdings" w:hint="default"/>
      </w:rPr>
    </w:lvl>
    <w:lvl w:ilvl="1">
      <w:start w:val="1"/>
      <w:numFmt w:val="bullet"/>
      <w:lvlText w:val=""/>
      <w:lvlJc w:val="left"/>
      <w:pPr>
        <w:tabs>
          <w:tab w:val="num" w:pos="454"/>
        </w:tabs>
        <w:ind w:left="454" w:hanging="227"/>
      </w:pPr>
      <w:rPr>
        <w:rFonts w:ascii="Wingdings" w:hAnsi="Wingdings" w:hint="default"/>
        <w:color w:val="808080"/>
      </w:rPr>
    </w:lvl>
    <w:lvl w:ilvl="2">
      <w:start w:val="1"/>
      <w:numFmt w:val="bullet"/>
      <w:lvlText w:val=""/>
      <w:lvlJc w:val="left"/>
      <w:pPr>
        <w:tabs>
          <w:tab w:val="num" w:pos="680"/>
        </w:tabs>
        <w:ind w:left="680" w:hanging="226"/>
      </w:pPr>
      <w:rPr>
        <w:rFonts w:ascii="Wingdings" w:hAnsi="Wingdings"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
      <w:lvlJc w:val="left"/>
      <w:pPr>
        <w:tabs>
          <w:tab w:val="num" w:pos="1134"/>
        </w:tabs>
        <w:ind w:left="1134" w:hanging="227"/>
      </w:pPr>
      <w:rPr>
        <w:rFonts w:ascii="Wingdings" w:hAnsi="Wingdings"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Wingdings" w:hAnsi="Wingdings" w:hint="default"/>
      </w:rPr>
    </w:lvl>
    <w:lvl w:ilvl="7">
      <w:start w:val="1"/>
      <w:numFmt w:val="bullet"/>
      <w:lvlText w:val=""/>
      <w:lvlJc w:val="left"/>
      <w:pPr>
        <w:tabs>
          <w:tab w:val="num" w:pos="1814"/>
        </w:tabs>
        <w:ind w:left="1814" w:hanging="226"/>
      </w:pPr>
      <w:rPr>
        <w:rFonts w:ascii="Wingdings" w:hAnsi="Wingdings" w:hint="default"/>
      </w:rPr>
    </w:lvl>
    <w:lvl w:ilvl="8">
      <w:start w:val="1"/>
      <w:numFmt w:val="bullet"/>
      <w:lvlText w:val=""/>
      <w:lvlJc w:val="left"/>
      <w:pPr>
        <w:tabs>
          <w:tab w:val="num" w:pos="2041"/>
        </w:tabs>
        <w:ind w:left="2041" w:hanging="227"/>
      </w:pPr>
      <w:rPr>
        <w:rFonts w:ascii="Wingdings" w:hAnsi="Wingdings" w:hint="default"/>
      </w:rPr>
    </w:lvl>
  </w:abstractNum>
  <w:abstractNum w:abstractNumId="22">
    <w:nsid w:val="1E19525E"/>
    <w:multiLevelType w:val="hybridMultilevel"/>
    <w:tmpl w:val="307ED36C"/>
    <w:lvl w:ilvl="0" w:tplc="657EF77A">
      <w:start w:val="1"/>
      <w:numFmt w:val="bullet"/>
      <w:lvlText w:val=""/>
      <w:lvlJc w:val="left"/>
      <w:pPr>
        <w:tabs>
          <w:tab w:val="num" w:pos="720"/>
        </w:tabs>
        <w:ind w:left="720" w:hanging="360"/>
      </w:pPr>
      <w:rPr>
        <w:rFonts w:ascii="Wingdings" w:hAnsi="Wingdings" w:hint="default"/>
      </w:rPr>
    </w:lvl>
    <w:lvl w:ilvl="1" w:tplc="8696CD0C" w:tentative="1">
      <w:start w:val="1"/>
      <w:numFmt w:val="bullet"/>
      <w:lvlText w:val=""/>
      <w:lvlJc w:val="left"/>
      <w:pPr>
        <w:tabs>
          <w:tab w:val="num" w:pos="1440"/>
        </w:tabs>
        <w:ind w:left="1440" w:hanging="360"/>
      </w:pPr>
      <w:rPr>
        <w:rFonts w:ascii="Wingdings" w:hAnsi="Wingdings" w:hint="default"/>
      </w:rPr>
    </w:lvl>
    <w:lvl w:ilvl="2" w:tplc="FF9C9B10" w:tentative="1">
      <w:start w:val="1"/>
      <w:numFmt w:val="bullet"/>
      <w:lvlText w:val=""/>
      <w:lvlJc w:val="left"/>
      <w:pPr>
        <w:tabs>
          <w:tab w:val="num" w:pos="2160"/>
        </w:tabs>
        <w:ind w:left="2160" w:hanging="360"/>
      </w:pPr>
      <w:rPr>
        <w:rFonts w:ascii="Wingdings" w:hAnsi="Wingdings" w:hint="default"/>
      </w:rPr>
    </w:lvl>
    <w:lvl w:ilvl="3" w:tplc="64C66064" w:tentative="1">
      <w:start w:val="1"/>
      <w:numFmt w:val="bullet"/>
      <w:lvlText w:val=""/>
      <w:lvlJc w:val="left"/>
      <w:pPr>
        <w:tabs>
          <w:tab w:val="num" w:pos="2880"/>
        </w:tabs>
        <w:ind w:left="2880" w:hanging="360"/>
      </w:pPr>
      <w:rPr>
        <w:rFonts w:ascii="Wingdings" w:hAnsi="Wingdings" w:hint="default"/>
      </w:rPr>
    </w:lvl>
    <w:lvl w:ilvl="4" w:tplc="3F4E0D14" w:tentative="1">
      <w:start w:val="1"/>
      <w:numFmt w:val="bullet"/>
      <w:lvlText w:val=""/>
      <w:lvlJc w:val="left"/>
      <w:pPr>
        <w:tabs>
          <w:tab w:val="num" w:pos="3600"/>
        </w:tabs>
        <w:ind w:left="3600" w:hanging="360"/>
      </w:pPr>
      <w:rPr>
        <w:rFonts w:ascii="Wingdings" w:hAnsi="Wingdings" w:hint="default"/>
      </w:rPr>
    </w:lvl>
    <w:lvl w:ilvl="5" w:tplc="25EA0A42" w:tentative="1">
      <w:start w:val="1"/>
      <w:numFmt w:val="bullet"/>
      <w:lvlText w:val=""/>
      <w:lvlJc w:val="left"/>
      <w:pPr>
        <w:tabs>
          <w:tab w:val="num" w:pos="4320"/>
        </w:tabs>
        <w:ind w:left="4320" w:hanging="360"/>
      </w:pPr>
      <w:rPr>
        <w:rFonts w:ascii="Wingdings" w:hAnsi="Wingdings" w:hint="default"/>
      </w:rPr>
    </w:lvl>
    <w:lvl w:ilvl="6" w:tplc="DDB03692" w:tentative="1">
      <w:start w:val="1"/>
      <w:numFmt w:val="bullet"/>
      <w:lvlText w:val=""/>
      <w:lvlJc w:val="left"/>
      <w:pPr>
        <w:tabs>
          <w:tab w:val="num" w:pos="5040"/>
        </w:tabs>
        <w:ind w:left="5040" w:hanging="360"/>
      </w:pPr>
      <w:rPr>
        <w:rFonts w:ascii="Wingdings" w:hAnsi="Wingdings" w:hint="default"/>
      </w:rPr>
    </w:lvl>
    <w:lvl w:ilvl="7" w:tplc="E7EA9562" w:tentative="1">
      <w:start w:val="1"/>
      <w:numFmt w:val="bullet"/>
      <w:lvlText w:val=""/>
      <w:lvlJc w:val="left"/>
      <w:pPr>
        <w:tabs>
          <w:tab w:val="num" w:pos="5760"/>
        </w:tabs>
        <w:ind w:left="5760" w:hanging="360"/>
      </w:pPr>
      <w:rPr>
        <w:rFonts w:ascii="Wingdings" w:hAnsi="Wingdings" w:hint="default"/>
      </w:rPr>
    </w:lvl>
    <w:lvl w:ilvl="8" w:tplc="5DDAFB38" w:tentative="1">
      <w:start w:val="1"/>
      <w:numFmt w:val="bullet"/>
      <w:lvlText w:val=""/>
      <w:lvlJc w:val="left"/>
      <w:pPr>
        <w:tabs>
          <w:tab w:val="num" w:pos="6480"/>
        </w:tabs>
        <w:ind w:left="6480" w:hanging="360"/>
      </w:pPr>
      <w:rPr>
        <w:rFonts w:ascii="Wingdings" w:hAnsi="Wingdings" w:hint="default"/>
      </w:rPr>
    </w:lvl>
  </w:abstractNum>
  <w:abstractNum w:abstractNumId="23">
    <w:nsid w:val="1E473049"/>
    <w:multiLevelType w:val="hybridMultilevel"/>
    <w:tmpl w:val="99361D22"/>
    <w:lvl w:ilvl="0" w:tplc="AFC470B6">
      <w:numFmt w:val="bullet"/>
      <w:lvlText w:val="-"/>
      <w:lvlJc w:val="left"/>
      <w:pPr>
        <w:ind w:left="720" w:hanging="360"/>
      </w:pPr>
      <w:rPr>
        <w:rFonts w:ascii="Frutiger LT Com 45 Light" w:eastAsia="Times New Roman" w:hAnsi="Frutiger LT Com 45 Light"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236D4165"/>
    <w:multiLevelType w:val="hybridMultilevel"/>
    <w:tmpl w:val="191ED2F2"/>
    <w:lvl w:ilvl="0" w:tplc="FD1475AE">
      <w:numFmt w:val="bullet"/>
      <w:lvlText w:val="-"/>
      <w:lvlJc w:val="left"/>
      <w:pPr>
        <w:ind w:left="720" w:hanging="360"/>
      </w:pPr>
      <w:rPr>
        <w:rFonts w:ascii="Frutiger LT Com 45 Light" w:eastAsia="Times New Roman" w:hAnsi="Frutiger LT Com 45 Light"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25335B1C"/>
    <w:multiLevelType w:val="hybridMultilevel"/>
    <w:tmpl w:val="33CC8E92"/>
    <w:lvl w:ilvl="0" w:tplc="0902CF70">
      <w:start w:val="1"/>
      <w:numFmt w:val="bullet"/>
      <w:lvlText w:val="•"/>
      <w:lvlJc w:val="left"/>
      <w:pPr>
        <w:tabs>
          <w:tab w:val="num" w:pos="720"/>
        </w:tabs>
        <w:ind w:left="720" w:hanging="360"/>
      </w:pPr>
      <w:rPr>
        <w:rFonts w:ascii="Arial" w:hAnsi="Arial" w:hint="default"/>
      </w:rPr>
    </w:lvl>
    <w:lvl w:ilvl="1" w:tplc="7BA4C218" w:tentative="1">
      <w:start w:val="1"/>
      <w:numFmt w:val="bullet"/>
      <w:lvlText w:val="•"/>
      <w:lvlJc w:val="left"/>
      <w:pPr>
        <w:tabs>
          <w:tab w:val="num" w:pos="1440"/>
        </w:tabs>
        <w:ind w:left="1440" w:hanging="360"/>
      </w:pPr>
      <w:rPr>
        <w:rFonts w:ascii="Arial" w:hAnsi="Arial" w:hint="default"/>
      </w:rPr>
    </w:lvl>
    <w:lvl w:ilvl="2" w:tplc="B2805624" w:tentative="1">
      <w:start w:val="1"/>
      <w:numFmt w:val="bullet"/>
      <w:lvlText w:val="•"/>
      <w:lvlJc w:val="left"/>
      <w:pPr>
        <w:tabs>
          <w:tab w:val="num" w:pos="2160"/>
        </w:tabs>
        <w:ind w:left="2160" w:hanging="360"/>
      </w:pPr>
      <w:rPr>
        <w:rFonts w:ascii="Arial" w:hAnsi="Arial" w:hint="default"/>
      </w:rPr>
    </w:lvl>
    <w:lvl w:ilvl="3" w:tplc="FCD646A8" w:tentative="1">
      <w:start w:val="1"/>
      <w:numFmt w:val="bullet"/>
      <w:lvlText w:val="•"/>
      <w:lvlJc w:val="left"/>
      <w:pPr>
        <w:tabs>
          <w:tab w:val="num" w:pos="2880"/>
        </w:tabs>
        <w:ind w:left="2880" w:hanging="360"/>
      </w:pPr>
      <w:rPr>
        <w:rFonts w:ascii="Arial" w:hAnsi="Arial" w:hint="default"/>
      </w:rPr>
    </w:lvl>
    <w:lvl w:ilvl="4" w:tplc="EB0488F4" w:tentative="1">
      <w:start w:val="1"/>
      <w:numFmt w:val="bullet"/>
      <w:lvlText w:val="•"/>
      <w:lvlJc w:val="left"/>
      <w:pPr>
        <w:tabs>
          <w:tab w:val="num" w:pos="3600"/>
        </w:tabs>
        <w:ind w:left="3600" w:hanging="360"/>
      </w:pPr>
      <w:rPr>
        <w:rFonts w:ascii="Arial" w:hAnsi="Arial" w:hint="default"/>
      </w:rPr>
    </w:lvl>
    <w:lvl w:ilvl="5" w:tplc="70781C92" w:tentative="1">
      <w:start w:val="1"/>
      <w:numFmt w:val="bullet"/>
      <w:lvlText w:val="•"/>
      <w:lvlJc w:val="left"/>
      <w:pPr>
        <w:tabs>
          <w:tab w:val="num" w:pos="4320"/>
        </w:tabs>
        <w:ind w:left="4320" w:hanging="360"/>
      </w:pPr>
      <w:rPr>
        <w:rFonts w:ascii="Arial" w:hAnsi="Arial" w:hint="default"/>
      </w:rPr>
    </w:lvl>
    <w:lvl w:ilvl="6" w:tplc="7BE4651E" w:tentative="1">
      <w:start w:val="1"/>
      <w:numFmt w:val="bullet"/>
      <w:lvlText w:val="•"/>
      <w:lvlJc w:val="left"/>
      <w:pPr>
        <w:tabs>
          <w:tab w:val="num" w:pos="5040"/>
        </w:tabs>
        <w:ind w:left="5040" w:hanging="360"/>
      </w:pPr>
      <w:rPr>
        <w:rFonts w:ascii="Arial" w:hAnsi="Arial" w:hint="default"/>
      </w:rPr>
    </w:lvl>
    <w:lvl w:ilvl="7" w:tplc="B7D03476" w:tentative="1">
      <w:start w:val="1"/>
      <w:numFmt w:val="bullet"/>
      <w:lvlText w:val="•"/>
      <w:lvlJc w:val="left"/>
      <w:pPr>
        <w:tabs>
          <w:tab w:val="num" w:pos="5760"/>
        </w:tabs>
        <w:ind w:left="5760" w:hanging="360"/>
      </w:pPr>
      <w:rPr>
        <w:rFonts w:ascii="Arial" w:hAnsi="Arial" w:hint="default"/>
      </w:rPr>
    </w:lvl>
    <w:lvl w:ilvl="8" w:tplc="03A4283A" w:tentative="1">
      <w:start w:val="1"/>
      <w:numFmt w:val="bullet"/>
      <w:lvlText w:val="•"/>
      <w:lvlJc w:val="left"/>
      <w:pPr>
        <w:tabs>
          <w:tab w:val="num" w:pos="6480"/>
        </w:tabs>
        <w:ind w:left="6480" w:hanging="360"/>
      </w:pPr>
      <w:rPr>
        <w:rFonts w:ascii="Arial" w:hAnsi="Arial" w:hint="default"/>
      </w:rPr>
    </w:lvl>
  </w:abstractNum>
  <w:abstractNum w:abstractNumId="26">
    <w:nsid w:val="2DB8237D"/>
    <w:multiLevelType w:val="hybridMultilevel"/>
    <w:tmpl w:val="6278EF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346E2BB7"/>
    <w:multiLevelType w:val="hybridMultilevel"/>
    <w:tmpl w:val="999A1CEA"/>
    <w:lvl w:ilvl="0" w:tplc="9168D10C">
      <w:start w:val="1"/>
      <w:numFmt w:val="bullet"/>
      <w:lvlText w:val="•"/>
      <w:lvlJc w:val="left"/>
      <w:pPr>
        <w:tabs>
          <w:tab w:val="num" w:pos="720"/>
        </w:tabs>
        <w:ind w:left="720" w:hanging="360"/>
      </w:pPr>
      <w:rPr>
        <w:rFonts w:ascii="Arial" w:hAnsi="Arial" w:hint="default"/>
      </w:rPr>
    </w:lvl>
    <w:lvl w:ilvl="1" w:tplc="7362F2BE">
      <w:start w:val="1"/>
      <w:numFmt w:val="bullet"/>
      <w:lvlText w:val="•"/>
      <w:lvlJc w:val="left"/>
      <w:pPr>
        <w:tabs>
          <w:tab w:val="num" w:pos="1440"/>
        </w:tabs>
        <w:ind w:left="1440" w:hanging="360"/>
      </w:pPr>
      <w:rPr>
        <w:rFonts w:ascii="Arial" w:hAnsi="Arial" w:hint="default"/>
      </w:rPr>
    </w:lvl>
    <w:lvl w:ilvl="2" w:tplc="EFD666BA" w:tentative="1">
      <w:start w:val="1"/>
      <w:numFmt w:val="bullet"/>
      <w:lvlText w:val="•"/>
      <w:lvlJc w:val="left"/>
      <w:pPr>
        <w:tabs>
          <w:tab w:val="num" w:pos="2160"/>
        </w:tabs>
        <w:ind w:left="2160" w:hanging="360"/>
      </w:pPr>
      <w:rPr>
        <w:rFonts w:ascii="Arial" w:hAnsi="Arial" w:hint="default"/>
      </w:rPr>
    </w:lvl>
    <w:lvl w:ilvl="3" w:tplc="76D657B0" w:tentative="1">
      <w:start w:val="1"/>
      <w:numFmt w:val="bullet"/>
      <w:lvlText w:val="•"/>
      <w:lvlJc w:val="left"/>
      <w:pPr>
        <w:tabs>
          <w:tab w:val="num" w:pos="2880"/>
        </w:tabs>
        <w:ind w:left="2880" w:hanging="360"/>
      </w:pPr>
      <w:rPr>
        <w:rFonts w:ascii="Arial" w:hAnsi="Arial" w:hint="default"/>
      </w:rPr>
    </w:lvl>
    <w:lvl w:ilvl="4" w:tplc="92927CB6" w:tentative="1">
      <w:start w:val="1"/>
      <w:numFmt w:val="bullet"/>
      <w:lvlText w:val="•"/>
      <w:lvlJc w:val="left"/>
      <w:pPr>
        <w:tabs>
          <w:tab w:val="num" w:pos="3600"/>
        </w:tabs>
        <w:ind w:left="3600" w:hanging="360"/>
      </w:pPr>
      <w:rPr>
        <w:rFonts w:ascii="Arial" w:hAnsi="Arial" w:hint="default"/>
      </w:rPr>
    </w:lvl>
    <w:lvl w:ilvl="5" w:tplc="D332A114" w:tentative="1">
      <w:start w:val="1"/>
      <w:numFmt w:val="bullet"/>
      <w:lvlText w:val="•"/>
      <w:lvlJc w:val="left"/>
      <w:pPr>
        <w:tabs>
          <w:tab w:val="num" w:pos="4320"/>
        </w:tabs>
        <w:ind w:left="4320" w:hanging="360"/>
      </w:pPr>
      <w:rPr>
        <w:rFonts w:ascii="Arial" w:hAnsi="Arial" w:hint="default"/>
      </w:rPr>
    </w:lvl>
    <w:lvl w:ilvl="6" w:tplc="0BC4A626" w:tentative="1">
      <w:start w:val="1"/>
      <w:numFmt w:val="bullet"/>
      <w:lvlText w:val="•"/>
      <w:lvlJc w:val="left"/>
      <w:pPr>
        <w:tabs>
          <w:tab w:val="num" w:pos="5040"/>
        </w:tabs>
        <w:ind w:left="5040" w:hanging="360"/>
      </w:pPr>
      <w:rPr>
        <w:rFonts w:ascii="Arial" w:hAnsi="Arial" w:hint="default"/>
      </w:rPr>
    </w:lvl>
    <w:lvl w:ilvl="7" w:tplc="7AB855C0" w:tentative="1">
      <w:start w:val="1"/>
      <w:numFmt w:val="bullet"/>
      <w:lvlText w:val="•"/>
      <w:lvlJc w:val="left"/>
      <w:pPr>
        <w:tabs>
          <w:tab w:val="num" w:pos="5760"/>
        </w:tabs>
        <w:ind w:left="5760" w:hanging="360"/>
      </w:pPr>
      <w:rPr>
        <w:rFonts w:ascii="Arial" w:hAnsi="Arial" w:hint="default"/>
      </w:rPr>
    </w:lvl>
    <w:lvl w:ilvl="8" w:tplc="14567DCA" w:tentative="1">
      <w:start w:val="1"/>
      <w:numFmt w:val="bullet"/>
      <w:lvlText w:val="•"/>
      <w:lvlJc w:val="left"/>
      <w:pPr>
        <w:tabs>
          <w:tab w:val="num" w:pos="6480"/>
        </w:tabs>
        <w:ind w:left="6480" w:hanging="360"/>
      </w:pPr>
      <w:rPr>
        <w:rFonts w:ascii="Arial" w:hAnsi="Arial" w:hint="default"/>
      </w:rPr>
    </w:lvl>
  </w:abstractNum>
  <w:abstractNum w:abstractNumId="28">
    <w:nsid w:val="3D6761E9"/>
    <w:multiLevelType w:val="hybridMultilevel"/>
    <w:tmpl w:val="D526C284"/>
    <w:lvl w:ilvl="0" w:tplc="E698E428">
      <w:start w:val="1"/>
      <w:numFmt w:val="bullet"/>
      <w:lvlText w:val="•"/>
      <w:lvlJc w:val="left"/>
      <w:pPr>
        <w:tabs>
          <w:tab w:val="num" w:pos="720"/>
        </w:tabs>
        <w:ind w:left="720" w:hanging="360"/>
      </w:pPr>
      <w:rPr>
        <w:rFonts w:ascii="Arial" w:hAnsi="Arial" w:hint="default"/>
      </w:rPr>
    </w:lvl>
    <w:lvl w:ilvl="1" w:tplc="7C36C0F2">
      <w:start w:val="1"/>
      <w:numFmt w:val="bullet"/>
      <w:lvlText w:val="•"/>
      <w:lvlJc w:val="left"/>
      <w:pPr>
        <w:tabs>
          <w:tab w:val="num" w:pos="1440"/>
        </w:tabs>
        <w:ind w:left="1440" w:hanging="360"/>
      </w:pPr>
      <w:rPr>
        <w:rFonts w:ascii="Arial" w:hAnsi="Arial" w:hint="default"/>
      </w:rPr>
    </w:lvl>
    <w:lvl w:ilvl="2" w:tplc="A6A82B52" w:tentative="1">
      <w:start w:val="1"/>
      <w:numFmt w:val="bullet"/>
      <w:lvlText w:val="•"/>
      <w:lvlJc w:val="left"/>
      <w:pPr>
        <w:tabs>
          <w:tab w:val="num" w:pos="2160"/>
        </w:tabs>
        <w:ind w:left="2160" w:hanging="360"/>
      </w:pPr>
      <w:rPr>
        <w:rFonts w:ascii="Arial" w:hAnsi="Arial" w:hint="default"/>
      </w:rPr>
    </w:lvl>
    <w:lvl w:ilvl="3" w:tplc="5C22DA8C" w:tentative="1">
      <w:start w:val="1"/>
      <w:numFmt w:val="bullet"/>
      <w:lvlText w:val="•"/>
      <w:lvlJc w:val="left"/>
      <w:pPr>
        <w:tabs>
          <w:tab w:val="num" w:pos="2880"/>
        </w:tabs>
        <w:ind w:left="2880" w:hanging="360"/>
      </w:pPr>
      <w:rPr>
        <w:rFonts w:ascii="Arial" w:hAnsi="Arial" w:hint="default"/>
      </w:rPr>
    </w:lvl>
    <w:lvl w:ilvl="4" w:tplc="BE22D4CC" w:tentative="1">
      <w:start w:val="1"/>
      <w:numFmt w:val="bullet"/>
      <w:lvlText w:val="•"/>
      <w:lvlJc w:val="left"/>
      <w:pPr>
        <w:tabs>
          <w:tab w:val="num" w:pos="3600"/>
        </w:tabs>
        <w:ind w:left="3600" w:hanging="360"/>
      </w:pPr>
      <w:rPr>
        <w:rFonts w:ascii="Arial" w:hAnsi="Arial" w:hint="default"/>
      </w:rPr>
    </w:lvl>
    <w:lvl w:ilvl="5" w:tplc="3E34A57A" w:tentative="1">
      <w:start w:val="1"/>
      <w:numFmt w:val="bullet"/>
      <w:lvlText w:val="•"/>
      <w:lvlJc w:val="left"/>
      <w:pPr>
        <w:tabs>
          <w:tab w:val="num" w:pos="4320"/>
        </w:tabs>
        <w:ind w:left="4320" w:hanging="360"/>
      </w:pPr>
      <w:rPr>
        <w:rFonts w:ascii="Arial" w:hAnsi="Arial" w:hint="default"/>
      </w:rPr>
    </w:lvl>
    <w:lvl w:ilvl="6" w:tplc="E6A87ED0" w:tentative="1">
      <w:start w:val="1"/>
      <w:numFmt w:val="bullet"/>
      <w:lvlText w:val="•"/>
      <w:lvlJc w:val="left"/>
      <w:pPr>
        <w:tabs>
          <w:tab w:val="num" w:pos="5040"/>
        </w:tabs>
        <w:ind w:left="5040" w:hanging="360"/>
      </w:pPr>
      <w:rPr>
        <w:rFonts w:ascii="Arial" w:hAnsi="Arial" w:hint="default"/>
      </w:rPr>
    </w:lvl>
    <w:lvl w:ilvl="7" w:tplc="5A4EE8E4" w:tentative="1">
      <w:start w:val="1"/>
      <w:numFmt w:val="bullet"/>
      <w:lvlText w:val="•"/>
      <w:lvlJc w:val="left"/>
      <w:pPr>
        <w:tabs>
          <w:tab w:val="num" w:pos="5760"/>
        </w:tabs>
        <w:ind w:left="5760" w:hanging="360"/>
      </w:pPr>
      <w:rPr>
        <w:rFonts w:ascii="Arial" w:hAnsi="Arial" w:hint="default"/>
      </w:rPr>
    </w:lvl>
    <w:lvl w:ilvl="8" w:tplc="3ACABFE0" w:tentative="1">
      <w:start w:val="1"/>
      <w:numFmt w:val="bullet"/>
      <w:lvlText w:val="•"/>
      <w:lvlJc w:val="left"/>
      <w:pPr>
        <w:tabs>
          <w:tab w:val="num" w:pos="6480"/>
        </w:tabs>
        <w:ind w:left="6480" w:hanging="360"/>
      </w:pPr>
      <w:rPr>
        <w:rFonts w:ascii="Arial" w:hAnsi="Arial" w:hint="default"/>
      </w:rPr>
    </w:lvl>
  </w:abstractNum>
  <w:abstractNum w:abstractNumId="29">
    <w:nsid w:val="3DD26A67"/>
    <w:multiLevelType w:val="hybridMultilevel"/>
    <w:tmpl w:val="A1CA5644"/>
    <w:lvl w:ilvl="0" w:tplc="F0FEE3C6">
      <w:start w:val="1"/>
      <w:numFmt w:val="bullet"/>
      <w:lvlText w:val=""/>
      <w:lvlJc w:val="left"/>
      <w:pPr>
        <w:tabs>
          <w:tab w:val="num" w:pos="720"/>
        </w:tabs>
        <w:ind w:left="720" w:hanging="360"/>
      </w:pPr>
      <w:rPr>
        <w:rFonts w:ascii="Wingdings" w:hAnsi="Wingdings" w:hint="default"/>
      </w:rPr>
    </w:lvl>
    <w:lvl w:ilvl="1" w:tplc="DEEE0254">
      <w:start w:val="1"/>
      <w:numFmt w:val="bullet"/>
      <w:lvlText w:val=""/>
      <w:lvlJc w:val="left"/>
      <w:pPr>
        <w:tabs>
          <w:tab w:val="num" w:pos="1440"/>
        </w:tabs>
        <w:ind w:left="1440" w:hanging="360"/>
      </w:pPr>
      <w:rPr>
        <w:rFonts w:ascii="Wingdings" w:hAnsi="Wingdings" w:hint="default"/>
      </w:rPr>
    </w:lvl>
    <w:lvl w:ilvl="2" w:tplc="996E7E74">
      <w:start w:val="4567"/>
      <w:numFmt w:val="bullet"/>
      <w:lvlText w:val=""/>
      <w:lvlJc w:val="left"/>
      <w:pPr>
        <w:tabs>
          <w:tab w:val="num" w:pos="2160"/>
        </w:tabs>
        <w:ind w:left="2160" w:hanging="360"/>
      </w:pPr>
      <w:rPr>
        <w:rFonts w:ascii="Wingdings" w:hAnsi="Wingdings" w:hint="default"/>
      </w:rPr>
    </w:lvl>
    <w:lvl w:ilvl="3" w:tplc="CB2C1548" w:tentative="1">
      <w:start w:val="1"/>
      <w:numFmt w:val="bullet"/>
      <w:lvlText w:val=""/>
      <w:lvlJc w:val="left"/>
      <w:pPr>
        <w:tabs>
          <w:tab w:val="num" w:pos="2880"/>
        </w:tabs>
        <w:ind w:left="2880" w:hanging="360"/>
      </w:pPr>
      <w:rPr>
        <w:rFonts w:ascii="Wingdings" w:hAnsi="Wingdings" w:hint="default"/>
      </w:rPr>
    </w:lvl>
    <w:lvl w:ilvl="4" w:tplc="E4182F6E" w:tentative="1">
      <w:start w:val="1"/>
      <w:numFmt w:val="bullet"/>
      <w:lvlText w:val=""/>
      <w:lvlJc w:val="left"/>
      <w:pPr>
        <w:tabs>
          <w:tab w:val="num" w:pos="3600"/>
        </w:tabs>
        <w:ind w:left="3600" w:hanging="360"/>
      </w:pPr>
      <w:rPr>
        <w:rFonts w:ascii="Wingdings" w:hAnsi="Wingdings" w:hint="default"/>
      </w:rPr>
    </w:lvl>
    <w:lvl w:ilvl="5" w:tplc="1FF44B50" w:tentative="1">
      <w:start w:val="1"/>
      <w:numFmt w:val="bullet"/>
      <w:lvlText w:val=""/>
      <w:lvlJc w:val="left"/>
      <w:pPr>
        <w:tabs>
          <w:tab w:val="num" w:pos="4320"/>
        </w:tabs>
        <w:ind w:left="4320" w:hanging="360"/>
      </w:pPr>
      <w:rPr>
        <w:rFonts w:ascii="Wingdings" w:hAnsi="Wingdings" w:hint="default"/>
      </w:rPr>
    </w:lvl>
    <w:lvl w:ilvl="6" w:tplc="CB04EB66" w:tentative="1">
      <w:start w:val="1"/>
      <w:numFmt w:val="bullet"/>
      <w:lvlText w:val=""/>
      <w:lvlJc w:val="left"/>
      <w:pPr>
        <w:tabs>
          <w:tab w:val="num" w:pos="5040"/>
        </w:tabs>
        <w:ind w:left="5040" w:hanging="360"/>
      </w:pPr>
      <w:rPr>
        <w:rFonts w:ascii="Wingdings" w:hAnsi="Wingdings" w:hint="default"/>
      </w:rPr>
    </w:lvl>
    <w:lvl w:ilvl="7" w:tplc="66AC2C3A" w:tentative="1">
      <w:start w:val="1"/>
      <w:numFmt w:val="bullet"/>
      <w:lvlText w:val=""/>
      <w:lvlJc w:val="left"/>
      <w:pPr>
        <w:tabs>
          <w:tab w:val="num" w:pos="5760"/>
        </w:tabs>
        <w:ind w:left="5760" w:hanging="360"/>
      </w:pPr>
      <w:rPr>
        <w:rFonts w:ascii="Wingdings" w:hAnsi="Wingdings" w:hint="default"/>
      </w:rPr>
    </w:lvl>
    <w:lvl w:ilvl="8" w:tplc="0E74E808" w:tentative="1">
      <w:start w:val="1"/>
      <w:numFmt w:val="bullet"/>
      <w:lvlText w:val=""/>
      <w:lvlJc w:val="left"/>
      <w:pPr>
        <w:tabs>
          <w:tab w:val="num" w:pos="6480"/>
        </w:tabs>
        <w:ind w:left="6480" w:hanging="360"/>
      </w:pPr>
      <w:rPr>
        <w:rFonts w:ascii="Wingdings" w:hAnsi="Wingdings" w:hint="default"/>
      </w:rPr>
    </w:lvl>
  </w:abstractNum>
  <w:abstractNum w:abstractNumId="30">
    <w:nsid w:val="48C57B34"/>
    <w:multiLevelType w:val="hybridMultilevel"/>
    <w:tmpl w:val="93E65E94"/>
    <w:lvl w:ilvl="0" w:tplc="BF16357C">
      <w:start w:val="1"/>
      <w:numFmt w:val="bullet"/>
      <w:lvlText w:val=""/>
      <w:lvlJc w:val="left"/>
      <w:pPr>
        <w:tabs>
          <w:tab w:val="num" w:pos="720"/>
        </w:tabs>
        <w:ind w:left="720" w:hanging="360"/>
      </w:pPr>
      <w:rPr>
        <w:rFonts w:ascii="Wingdings" w:hAnsi="Wingdings" w:hint="default"/>
      </w:rPr>
    </w:lvl>
    <w:lvl w:ilvl="1" w:tplc="54F842C6">
      <w:start w:val="1"/>
      <w:numFmt w:val="bullet"/>
      <w:lvlText w:val=""/>
      <w:lvlJc w:val="left"/>
      <w:pPr>
        <w:tabs>
          <w:tab w:val="num" w:pos="1440"/>
        </w:tabs>
        <w:ind w:left="1440" w:hanging="360"/>
      </w:pPr>
      <w:rPr>
        <w:rFonts w:ascii="Wingdings" w:hAnsi="Wingdings" w:hint="default"/>
      </w:rPr>
    </w:lvl>
    <w:lvl w:ilvl="2" w:tplc="1DD855CE">
      <w:start w:val="1"/>
      <w:numFmt w:val="bullet"/>
      <w:lvlText w:val=""/>
      <w:lvlJc w:val="left"/>
      <w:pPr>
        <w:tabs>
          <w:tab w:val="num" w:pos="2160"/>
        </w:tabs>
        <w:ind w:left="2160" w:hanging="360"/>
      </w:pPr>
      <w:rPr>
        <w:rFonts w:ascii="Wingdings" w:hAnsi="Wingdings" w:hint="default"/>
      </w:rPr>
    </w:lvl>
    <w:lvl w:ilvl="3" w:tplc="2ABCEE1A" w:tentative="1">
      <w:start w:val="1"/>
      <w:numFmt w:val="bullet"/>
      <w:lvlText w:val=""/>
      <w:lvlJc w:val="left"/>
      <w:pPr>
        <w:tabs>
          <w:tab w:val="num" w:pos="2880"/>
        </w:tabs>
        <w:ind w:left="2880" w:hanging="360"/>
      </w:pPr>
      <w:rPr>
        <w:rFonts w:ascii="Wingdings" w:hAnsi="Wingdings" w:hint="default"/>
      </w:rPr>
    </w:lvl>
    <w:lvl w:ilvl="4" w:tplc="08B8F562" w:tentative="1">
      <w:start w:val="1"/>
      <w:numFmt w:val="bullet"/>
      <w:lvlText w:val=""/>
      <w:lvlJc w:val="left"/>
      <w:pPr>
        <w:tabs>
          <w:tab w:val="num" w:pos="3600"/>
        </w:tabs>
        <w:ind w:left="3600" w:hanging="360"/>
      </w:pPr>
      <w:rPr>
        <w:rFonts w:ascii="Wingdings" w:hAnsi="Wingdings" w:hint="default"/>
      </w:rPr>
    </w:lvl>
    <w:lvl w:ilvl="5" w:tplc="4F78476E" w:tentative="1">
      <w:start w:val="1"/>
      <w:numFmt w:val="bullet"/>
      <w:lvlText w:val=""/>
      <w:lvlJc w:val="left"/>
      <w:pPr>
        <w:tabs>
          <w:tab w:val="num" w:pos="4320"/>
        </w:tabs>
        <w:ind w:left="4320" w:hanging="360"/>
      </w:pPr>
      <w:rPr>
        <w:rFonts w:ascii="Wingdings" w:hAnsi="Wingdings" w:hint="default"/>
      </w:rPr>
    </w:lvl>
    <w:lvl w:ilvl="6" w:tplc="D6C836D8" w:tentative="1">
      <w:start w:val="1"/>
      <w:numFmt w:val="bullet"/>
      <w:lvlText w:val=""/>
      <w:lvlJc w:val="left"/>
      <w:pPr>
        <w:tabs>
          <w:tab w:val="num" w:pos="5040"/>
        </w:tabs>
        <w:ind w:left="5040" w:hanging="360"/>
      </w:pPr>
      <w:rPr>
        <w:rFonts w:ascii="Wingdings" w:hAnsi="Wingdings" w:hint="default"/>
      </w:rPr>
    </w:lvl>
    <w:lvl w:ilvl="7" w:tplc="6B6A4216" w:tentative="1">
      <w:start w:val="1"/>
      <w:numFmt w:val="bullet"/>
      <w:lvlText w:val=""/>
      <w:lvlJc w:val="left"/>
      <w:pPr>
        <w:tabs>
          <w:tab w:val="num" w:pos="5760"/>
        </w:tabs>
        <w:ind w:left="5760" w:hanging="360"/>
      </w:pPr>
      <w:rPr>
        <w:rFonts w:ascii="Wingdings" w:hAnsi="Wingdings" w:hint="default"/>
      </w:rPr>
    </w:lvl>
    <w:lvl w:ilvl="8" w:tplc="9698ECBA" w:tentative="1">
      <w:start w:val="1"/>
      <w:numFmt w:val="bullet"/>
      <w:lvlText w:val=""/>
      <w:lvlJc w:val="left"/>
      <w:pPr>
        <w:tabs>
          <w:tab w:val="num" w:pos="6480"/>
        </w:tabs>
        <w:ind w:left="6480" w:hanging="360"/>
      </w:pPr>
      <w:rPr>
        <w:rFonts w:ascii="Wingdings" w:hAnsi="Wingdings" w:hint="default"/>
      </w:rPr>
    </w:lvl>
  </w:abstractNum>
  <w:abstractNum w:abstractNumId="31">
    <w:nsid w:val="4BB93E8F"/>
    <w:multiLevelType w:val="hybridMultilevel"/>
    <w:tmpl w:val="7524853C"/>
    <w:lvl w:ilvl="0" w:tplc="D170633C">
      <w:start w:val="1"/>
      <w:numFmt w:val="bullet"/>
      <w:lvlText w:val="•"/>
      <w:lvlJc w:val="left"/>
      <w:pPr>
        <w:tabs>
          <w:tab w:val="num" w:pos="720"/>
        </w:tabs>
        <w:ind w:left="720" w:hanging="360"/>
      </w:pPr>
      <w:rPr>
        <w:rFonts w:ascii="Arial" w:hAnsi="Arial" w:hint="default"/>
      </w:rPr>
    </w:lvl>
    <w:lvl w:ilvl="1" w:tplc="58E828E2">
      <w:start w:val="1"/>
      <w:numFmt w:val="bullet"/>
      <w:lvlText w:val="•"/>
      <w:lvlJc w:val="left"/>
      <w:pPr>
        <w:tabs>
          <w:tab w:val="num" w:pos="1440"/>
        </w:tabs>
        <w:ind w:left="1440" w:hanging="360"/>
      </w:pPr>
      <w:rPr>
        <w:rFonts w:ascii="Arial" w:hAnsi="Arial" w:hint="default"/>
      </w:rPr>
    </w:lvl>
    <w:lvl w:ilvl="2" w:tplc="E8F20C4A" w:tentative="1">
      <w:start w:val="1"/>
      <w:numFmt w:val="bullet"/>
      <w:lvlText w:val="•"/>
      <w:lvlJc w:val="left"/>
      <w:pPr>
        <w:tabs>
          <w:tab w:val="num" w:pos="2160"/>
        </w:tabs>
        <w:ind w:left="2160" w:hanging="360"/>
      </w:pPr>
      <w:rPr>
        <w:rFonts w:ascii="Arial" w:hAnsi="Arial" w:hint="default"/>
      </w:rPr>
    </w:lvl>
    <w:lvl w:ilvl="3" w:tplc="BB649748" w:tentative="1">
      <w:start w:val="1"/>
      <w:numFmt w:val="bullet"/>
      <w:lvlText w:val="•"/>
      <w:lvlJc w:val="left"/>
      <w:pPr>
        <w:tabs>
          <w:tab w:val="num" w:pos="2880"/>
        </w:tabs>
        <w:ind w:left="2880" w:hanging="360"/>
      </w:pPr>
      <w:rPr>
        <w:rFonts w:ascii="Arial" w:hAnsi="Arial" w:hint="default"/>
      </w:rPr>
    </w:lvl>
    <w:lvl w:ilvl="4" w:tplc="29421974" w:tentative="1">
      <w:start w:val="1"/>
      <w:numFmt w:val="bullet"/>
      <w:lvlText w:val="•"/>
      <w:lvlJc w:val="left"/>
      <w:pPr>
        <w:tabs>
          <w:tab w:val="num" w:pos="3600"/>
        </w:tabs>
        <w:ind w:left="3600" w:hanging="360"/>
      </w:pPr>
      <w:rPr>
        <w:rFonts w:ascii="Arial" w:hAnsi="Arial" w:hint="default"/>
      </w:rPr>
    </w:lvl>
    <w:lvl w:ilvl="5" w:tplc="F4C03312" w:tentative="1">
      <w:start w:val="1"/>
      <w:numFmt w:val="bullet"/>
      <w:lvlText w:val="•"/>
      <w:lvlJc w:val="left"/>
      <w:pPr>
        <w:tabs>
          <w:tab w:val="num" w:pos="4320"/>
        </w:tabs>
        <w:ind w:left="4320" w:hanging="360"/>
      </w:pPr>
      <w:rPr>
        <w:rFonts w:ascii="Arial" w:hAnsi="Arial" w:hint="default"/>
      </w:rPr>
    </w:lvl>
    <w:lvl w:ilvl="6" w:tplc="840AFFF0" w:tentative="1">
      <w:start w:val="1"/>
      <w:numFmt w:val="bullet"/>
      <w:lvlText w:val="•"/>
      <w:lvlJc w:val="left"/>
      <w:pPr>
        <w:tabs>
          <w:tab w:val="num" w:pos="5040"/>
        </w:tabs>
        <w:ind w:left="5040" w:hanging="360"/>
      </w:pPr>
      <w:rPr>
        <w:rFonts w:ascii="Arial" w:hAnsi="Arial" w:hint="default"/>
      </w:rPr>
    </w:lvl>
    <w:lvl w:ilvl="7" w:tplc="4B0675B6" w:tentative="1">
      <w:start w:val="1"/>
      <w:numFmt w:val="bullet"/>
      <w:lvlText w:val="•"/>
      <w:lvlJc w:val="left"/>
      <w:pPr>
        <w:tabs>
          <w:tab w:val="num" w:pos="5760"/>
        </w:tabs>
        <w:ind w:left="5760" w:hanging="360"/>
      </w:pPr>
      <w:rPr>
        <w:rFonts w:ascii="Arial" w:hAnsi="Arial" w:hint="default"/>
      </w:rPr>
    </w:lvl>
    <w:lvl w:ilvl="8" w:tplc="40E4DE2C" w:tentative="1">
      <w:start w:val="1"/>
      <w:numFmt w:val="bullet"/>
      <w:lvlText w:val="•"/>
      <w:lvlJc w:val="left"/>
      <w:pPr>
        <w:tabs>
          <w:tab w:val="num" w:pos="6480"/>
        </w:tabs>
        <w:ind w:left="6480" w:hanging="360"/>
      </w:pPr>
      <w:rPr>
        <w:rFonts w:ascii="Arial" w:hAnsi="Arial" w:hint="default"/>
      </w:rPr>
    </w:lvl>
  </w:abstractNum>
  <w:abstractNum w:abstractNumId="32">
    <w:nsid w:val="4F1B7B7C"/>
    <w:multiLevelType w:val="hybridMultilevel"/>
    <w:tmpl w:val="441404DC"/>
    <w:lvl w:ilvl="0" w:tplc="E438C288">
      <w:start w:val="1"/>
      <w:numFmt w:val="bullet"/>
      <w:lvlText w:val=""/>
      <w:lvlJc w:val="left"/>
      <w:pPr>
        <w:tabs>
          <w:tab w:val="num" w:pos="720"/>
        </w:tabs>
        <w:ind w:left="720" w:hanging="360"/>
      </w:pPr>
      <w:rPr>
        <w:rFonts w:ascii="Wingdings" w:hAnsi="Wingdings" w:hint="default"/>
      </w:rPr>
    </w:lvl>
    <w:lvl w:ilvl="1" w:tplc="96D4DE12" w:tentative="1">
      <w:start w:val="1"/>
      <w:numFmt w:val="bullet"/>
      <w:lvlText w:val=""/>
      <w:lvlJc w:val="left"/>
      <w:pPr>
        <w:tabs>
          <w:tab w:val="num" w:pos="1440"/>
        </w:tabs>
        <w:ind w:left="1440" w:hanging="360"/>
      </w:pPr>
      <w:rPr>
        <w:rFonts w:ascii="Wingdings" w:hAnsi="Wingdings" w:hint="default"/>
      </w:rPr>
    </w:lvl>
    <w:lvl w:ilvl="2" w:tplc="D9F4E714" w:tentative="1">
      <w:start w:val="1"/>
      <w:numFmt w:val="bullet"/>
      <w:lvlText w:val=""/>
      <w:lvlJc w:val="left"/>
      <w:pPr>
        <w:tabs>
          <w:tab w:val="num" w:pos="2160"/>
        </w:tabs>
        <w:ind w:left="2160" w:hanging="360"/>
      </w:pPr>
      <w:rPr>
        <w:rFonts w:ascii="Wingdings" w:hAnsi="Wingdings" w:hint="default"/>
      </w:rPr>
    </w:lvl>
    <w:lvl w:ilvl="3" w:tplc="AC42CB44" w:tentative="1">
      <w:start w:val="1"/>
      <w:numFmt w:val="bullet"/>
      <w:lvlText w:val=""/>
      <w:lvlJc w:val="left"/>
      <w:pPr>
        <w:tabs>
          <w:tab w:val="num" w:pos="2880"/>
        </w:tabs>
        <w:ind w:left="2880" w:hanging="360"/>
      </w:pPr>
      <w:rPr>
        <w:rFonts w:ascii="Wingdings" w:hAnsi="Wingdings" w:hint="default"/>
      </w:rPr>
    </w:lvl>
    <w:lvl w:ilvl="4" w:tplc="854648BC" w:tentative="1">
      <w:start w:val="1"/>
      <w:numFmt w:val="bullet"/>
      <w:lvlText w:val=""/>
      <w:lvlJc w:val="left"/>
      <w:pPr>
        <w:tabs>
          <w:tab w:val="num" w:pos="3600"/>
        </w:tabs>
        <w:ind w:left="3600" w:hanging="360"/>
      </w:pPr>
      <w:rPr>
        <w:rFonts w:ascii="Wingdings" w:hAnsi="Wingdings" w:hint="default"/>
      </w:rPr>
    </w:lvl>
    <w:lvl w:ilvl="5" w:tplc="DA3CE2C4" w:tentative="1">
      <w:start w:val="1"/>
      <w:numFmt w:val="bullet"/>
      <w:lvlText w:val=""/>
      <w:lvlJc w:val="left"/>
      <w:pPr>
        <w:tabs>
          <w:tab w:val="num" w:pos="4320"/>
        </w:tabs>
        <w:ind w:left="4320" w:hanging="360"/>
      </w:pPr>
      <w:rPr>
        <w:rFonts w:ascii="Wingdings" w:hAnsi="Wingdings" w:hint="default"/>
      </w:rPr>
    </w:lvl>
    <w:lvl w:ilvl="6" w:tplc="0DE09F5C" w:tentative="1">
      <w:start w:val="1"/>
      <w:numFmt w:val="bullet"/>
      <w:lvlText w:val=""/>
      <w:lvlJc w:val="left"/>
      <w:pPr>
        <w:tabs>
          <w:tab w:val="num" w:pos="5040"/>
        </w:tabs>
        <w:ind w:left="5040" w:hanging="360"/>
      </w:pPr>
      <w:rPr>
        <w:rFonts w:ascii="Wingdings" w:hAnsi="Wingdings" w:hint="default"/>
      </w:rPr>
    </w:lvl>
    <w:lvl w:ilvl="7" w:tplc="FBACC288" w:tentative="1">
      <w:start w:val="1"/>
      <w:numFmt w:val="bullet"/>
      <w:lvlText w:val=""/>
      <w:lvlJc w:val="left"/>
      <w:pPr>
        <w:tabs>
          <w:tab w:val="num" w:pos="5760"/>
        </w:tabs>
        <w:ind w:left="5760" w:hanging="360"/>
      </w:pPr>
      <w:rPr>
        <w:rFonts w:ascii="Wingdings" w:hAnsi="Wingdings" w:hint="default"/>
      </w:rPr>
    </w:lvl>
    <w:lvl w:ilvl="8" w:tplc="92E26AB4" w:tentative="1">
      <w:start w:val="1"/>
      <w:numFmt w:val="bullet"/>
      <w:lvlText w:val=""/>
      <w:lvlJc w:val="left"/>
      <w:pPr>
        <w:tabs>
          <w:tab w:val="num" w:pos="6480"/>
        </w:tabs>
        <w:ind w:left="6480" w:hanging="360"/>
      </w:pPr>
      <w:rPr>
        <w:rFonts w:ascii="Wingdings" w:hAnsi="Wingdings" w:hint="default"/>
      </w:rPr>
    </w:lvl>
  </w:abstractNum>
  <w:abstractNum w:abstractNumId="33">
    <w:nsid w:val="574B1EF2"/>
    <w:multiLevelType w:val="multilevel"/>
    <w:tmpl w:val="7624E2A8"/>
    <w:styleLink w:val="Aufzhlung"/>
    <w:lvl w:ilvl="0">
      <w:start w:val="1"/>
      <w:numFmt w:val="bullet"/>
      <w:lvlText w:val=""/>
      <w:lvlJc w:val="left"/>
      <w:pPr>
        <w:tabs>
          <w:tab w:val="num" w:pos="227"/>
        </w:tabs>
        <w:ind w:left="227" w:hanging="227"/>
      </w:pPr>
      <w:rPr>
        <w:rFonts w:ascii="Wingdings" w:hAnsi="Wingdings" w:hint="default"/>
        <w:sz w:val="20"/>
      </w:rPr>
    </w:lvl>
    <w:lvl w:ilvl="1">
      <w:start w:val="1"/>
      <w:numFmt w:val="bullet"/>
      <w:lvlText w:val=""/>
      <w:lvlJc w:val="left"/>
      <w:pPr>
        <w:tabs>
          <w:tab w:val="num" w:pos="454"/>
        </w:tabs>
        <w:ind w:left="454" w:hanging="227"/>
      </w:pPr>
      <w:rPr>
        <w:rFonts w:ascii="Wingdings" w:hAnsi="Wingdings" w:hint="default"/>
        <w:color w:val="808080"/>
        <w:u w:color="808080"/>
      </w:rPr>
    </w:lvl>
    <w:lvl w:ilvl="2">
      <w:start w:val="1"/>
      <w:numFmt w:val="bullet"/>
      <w:lvlText w:val=""/>
      <w:lvlJc w:val="left"/>
      <w:pPr>
        <w:tabs>
          <w:tab w:val="num" w:pos="680"/>
        </w:tabs>
        <w:ind w:left="680" w:hanging="226"/>
      </w:pPr>
      <w:rPr>
        <w:rFonts w:ascii="Wingdings" w:hAnsi="Wingdings"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
      <w:lvlJc w:val="left"/>
      <w:pPr>
        <w:tabs>
          <w:tab w:val="num" w:pos="1134"/>
        </w:tabs>
        <w:ind w:left="1134" w:hanging="227"/>
      </w:pPr>
      <w:rPr>
        <w:rFonts w:ascii="Wingdings" w:hAnsi="Wingdings"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Wingdings" w:hAnsi="Wingdings" w:hint="default"/>
      </w:rPr>
    </w:lvl>
    <w:lvl w:ilvl="7">
      <w:start w:val="1"/>
      <w:numFmt w:val="bullet"/>
      <w:lvlText w:val=""/>
      <w:lvlJc w:val="left"/>
      <w:pPr>
        <w:tabs>
          <w:tab w:val="num" w:pos="1814"/>
        </w:tabs>
        <w:ind w:left="1814" w:hanging="226"/>
      </w:pPr>
      <w:rPr>
        <w:rFonts w:ascii="Wingdings" w:hAnsi="Wingdings" w:hint="default"/>
      </w:rPr>
    </w:lvl>
    <w:lvl w:ilvl="8">
      <w:start w:val="1"/>
      <w:numFmt w:val="bullet"/>
      <w:lvlText w:val=""/>
      <w:lvlJc w:val="left"/>
      <w:pPr>
        <w:tabs>
          <w:tab w:val="num" w:pos="2041"/>
        </w:tabs>
        <w:ind w:left="2041" w:hanging="227"/>
      </w:pPr>
      <w:rPr>
        <w:rFonts w:ascii="Wingdings" w:hAnsi="Wingdings" w:hint="default"/>
      </w:rPr>
    </w:lvl>
  </w:abstractNum>
  <w:abstractNum w:abstractNumId="34">
    <w:nsid w:val="60AB53E0"/>
    <w:multiLevelType w:val="multilevel"/>
    <w:tmpl w:val="43543E84"/>
    <w:lvl w:ilvl="0">
      <w:start w:val="1"/>
      <w:numFmt w:val="decimal"/>
      <w:pStyle w:val="Heading1"/>
      <w:lvlText w:val="%1."/>
      <w:lvlJc w:val="left"/>
      <w:pPr>
        <w:ind w:left="4897" w:hanging="360"/>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5">
    <w:nsid w:val="65401C06"/>
    <w:multiLevelType w:val="hybridMultilevel"/>
    <w:tmpl w:val="871A512C"/>
    <w:lvl w:ilvl="0" w:tplc="6690FD2E">
      <w:start w:val="1"/>
      <w:numFmt w:val="bullet"/>
      <w:lvlText w:val="•"/>
      <w:lvlJc w:val="left"/>
      <w:pPr>
        <w:tabs>
          <w:tab w:val="num" w:pos="720"/>
        </w:tabs>
        <w:ind w:left="720" w:hanging="360"/>
      </w:pPr>
      <w:rPr>
        <w:rFonts w:ascii="Arial" w:hAnsi="Arial" w:hint="default"/>
      </w:rPr>
    </w:lvl>
    <w:lvl w:ilvl="1" w:tplc="803AAC9A" w:tentative="1">
      <w:start w:val="1"/>
      <w:numFmt w:val="bullet"/>
      <w:lvlText w:val="•"/>
      <w:lvlJc w:val="left"/>
      <w:pPr>
        <w:tabs>
          <w:tab w:val="num" w:pos="1440"/>
        </w:tabs>
        <w:ind w:left="1440" w:hanging="360"/>
      </w:pPr>
      <w:rPr>
        <w:rFonts w:ascii="Arial" w:hAnsi="Arial" w:hint="default"/>
      </w:rPr>
    </w:lvl>
    <w:lvl w:ilvl="2" w:tplc="2BC219C8" w:tentative="1">
      <w:start w:val="1"/>
      <w:numFmt w:val="bullet"/>
      <w:lvlText w:val="•"/>
      <w:lvlJc w:val="left"/>
      <w:pPr>
        <w:tabs>
          <w:tab w:val="num" w:pos="2160"/>
        </w:tabs>
        <w:ind w:left="2160" w:hanging="360"/>
      </w:pPr>
      <w:rPr>
        <w:rFonts w:ascii="Arial" w:hAnsi="Arial" w:hint="default"/>
      </w:rPr>
    </w:lvl>
    <w:lvl w:ilvl="3" w:tplc="73BC8C2E" w:tentative="1">
      <w:start w:val="1"/>
      <w:numFmt w:val="bullet"/>
      <w:lvlText w:val="•"/>
      <w:lvlJc w:val="left"/>
      <w:pPr>
        <w:tabs>
          <w:tab w:val="num" w:pos="2880"/>
        </w:tabs>
        <w:ind w:left="2880" w:hanging="360"/>
      </w:pPr>
      <w:rPr>
        <w:rFonts w:ascii="Arial" w:hAnsi="Arial" w:hint="default"/>
      </w:rPr>
    </w:lvl>
    <w:lvl w:ilvl="4" w:tplc="2ADCA646" w:tentative="1">
      <w:start w:val="1"/>
      <w:numFmt w:val="bullet"/>
      <w:lvlText w:val="•"/>
      <w:lvlJc w:val="left"/>
      <w:pPr>
        <w:tabs>
          <w:tab w:val="num" w:pos="3600"/>
        </w:tabs>
        <w:ind w:left="3600" w:hanging="360"/>
      </w:pPr>
      <w:rPr>
        <w:rFonts w:ascii="Arial" w:hAnsi="Arial" w:hint="default"/>
      </w:rPr>
    </w:lvl>
    <w:lvl w:ilvl="5" w:tplc="5C907038" w:tentative="1">
      <w:start w:val="1"/>
      <w:numFmt w:val="bullet"/>
      <w:lvlText w:val="•"/>
      <w:lvlJc w:val="left"/>
      <w:pPr>
        <w:tabs>
          <w:tab w:val="num" w:pos="4320"/>
        </w:tabs>
        <w:ind w:left="4320" w:hanging="360"/>
      </w:pPr>
      <w:rPr>
        <w:rFonts w:ascii="Arial" w:hAnsi="Arial" w:hint="default"/>
      </w:rPr>
    </w:lvl>
    <w:lvl w:ilvl="6" w:tplc="A1E68B04" w:tentative="1">
      <w:start w:val="1"/>
      <w:numFmt w:val="bullet"/>
      <w:lvlText w:val="•"/>
      <w:lvlJc w:val="left"/>
      <w:pPr>
        <w:tabs>
          <w:tab w:val="num" w:pos="5040"/>
        </w:tabs>
        <w:ind w:left="5040" w:hanging="360"/>
      </w:pPr>
      <w:rPr>
        <w:rFonts w:ascii="Arial" w:hAnsi="Arial" w:hint="default"/>
      </w:rPr>
    </w:lvl>
    <w:lvl w:ilvl="7" w:tplc="C3D0AF7A" w:tentative="1">
      <w:start w:val="1"/>
      <w:numFmt w:val="bullet"/>
      <w:lvlText w:val="•"/>
      <w:lvlJc w:val="left"/>
      <w:pPr>
        <w:tabs>
          <w:tab w:val="num" w:pos="5760"/>
        </w:tabs>
        <w:ind w:left="5760" w:hanging="360"/>
      </w:pPr>
      <w:rPr>
        <w:rFonts w:ascii="Arial" w:hAnsi="Arial" w:hint="default"/>
      </w:rPr>
    </w:lvl>
    <w:lvl w:ilvl="8" w:tplc="65EA206A" w:tentative="1">
      <w:start w:val="1"/>
      <w:numFmt w:val="bullet"/>
      <w:lvlText w:val="•"/>
      <w:lvlJc w:val="left"/>
      <w:pPr>
        <w:tabs>
          <w:tab w:val="num" w:pos="6480"/>
        </w:tabs>
        <w:ind w:left="6480" w:hanging="360"/>
      </w:pPr>
      <w:rPr>
        <w:rFonts w:ascii="Arial" w:hAnsi="Arial" w:hint="default"/>
      </w:rPr>
    </w:lvl>
  </w:abstractNum>
  <w:abstractNum w:abstractNumId="36">
    <w:nsid w:val="67242D35"/>
    <w:multiLevelType w:val="hybridMultilevel"/>
    <w:tmpl w:val="1B7A7B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nsid w:val="690F3665"/>
    <w:multiLevelType w:val="hybridMultilevel"/>
    <w:tmpl w:val="BC00FF68"/>
    <w:lvl w:ilvl="0" w:tplc="0407001B">
      <w:start w:val="1"/>
      <w:numFmt w:val="lowerRoman"/>
      <w:lvlText w:val="%1."/>
      <w:lvlJc w:val="righ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nsid w:val="69251043"/>
    <w:multiLevelType w:val="hybridMultilevel"/>
    <w:tmpl w:val="0DAA9D10"/>
    <w:lvl w:ilvl="0" w:tplc="178E0D1A">
      <w:start w:val="1"/>
      <w:numFmt w:val="bullet"/>
      <w:lvlText w:val="•"/>
      <w:lvlJc w:val="left"/>
      <w:pPr>
        <w:tabs>
          <w:tab w:val="num" w:pos="720"/>
        </w:tabs>
        <w:ind w:left="720" w:hanging="360"/>
      </w:pPr>
      <w:rPr>
        <w:rFonts w:ascii="Arial" w:hAnsi="Arial" w:hint="default"/>
      </w:rPr>
    </w:lvl>
    <w:lvl w:ilvl="1" w:tplc="FF0048BC" w:tentative="1">
      <w:start w:val="1"/>
      <w:numFmt w:val="bullet"/>
      <w:lvlText w:val="•"/>
      <w:lvlJc w:val="left"/>
      <w:pPr>
        <w:tabs>
          <w:tab w:val="num" w:pos="1440"/>
        </w:tabs>
        <w:ind w:left="1440" w:hanging="360"/>
      </w:pPr>
      <w:rPr>
        <w:rFonts w:ascii="Arial" w:hAnsi="Arial" w:hint="default"/>
      </w:rPr>
    </w:lvl>
    <w:lvl w:ilvl="2" w:tplc="E4005E84" w:tentative="1">
      <w:start w:val="1"/>
      <w:numFmt w:val="bullet"/>
      <w:lvlText w:val="•"/>
      <w:lvlJc w:val="left"/>
      <w:pPr>
        <w:tabs>
          <w:tab w:val="num" w:pos="2160"/>
        </w:tabs>
        <w:ind w:left="2160" w:hanging="360"/>
      </w:pPr>
      <w:rPr>
        <w:rFonts w:ascii="Arial" w:hAnsi="Arial" w:hint="default"/>
      </w:rPr>
    </w:lvl>
    <w:lvl w:ilvl="3" w:tplc="72940E76" w:tentative="1">
      <w:start w:val="1"/>
      <w:numFmt w:val="bullet"/>
      <w:lvlText w:val="•"/>
      <w:lvlJc w:val="left"/>
      <w:pPr>
        <w:tabs>
          <w:tab w:val="num" w:pos="2880"/>
        </w:tabs>
        <w:ind w:left="2880" w:hanging="360"/>
      </w:pPr>
      <w:rPr>
        <w:rFonts w:ascii="Arial" w:hAnsi="Arial" w:hint="default"/>
      </w:rPr>
    </w:lvl>
    <w:lvl w:ilvl="4" w:tplc="2F321690" w:tentative="1">
      <w:start w:val="1"/>
      <w:numFmt w:val="bullet"/>
      <w:lvlText w:val="•"/>
      <w:lvlJc w:val="left"/>
      <w:pPr>
        <w:tabs>
          <w:tab w:val="num" w:pos="3600"/>
        </w:tabs>
        <w:ind w:left="3600" w:hanging="360"/>
      </w:pPr>
      <w:rPr>
        <w:rFonts w:ascii="Arial" w:hAnsi="Arial" w:hint="default"/>
      </w:rPr>
    </w:lvl>
    <w:lvl w:ilvl="5" w:tplc="05D0462A" w:tentative="1">
      <w:start w:val="1"/>
      <w:numFmt w:val="bullet"/>
      <w:lvlText w:val="•"/>
      <w:lvlJc w:val="left"/>
      <w:pPr>
        <w:tabs>
          <w:tab w:val="num" w:pos="4320"/>
        </w:tabs>
        <w:ind w:left="4320" w:hanging="360"/>
      </w:pPr>
      <w:rPr>
        <w:rFonts w:ascii="Arial" w:hAnsi="Arial" w:hint="default"/>
      </w:rPr>
    </w:lvl>
    <w:lvl w:ilvl="6" w:tplc="1BA00B54" w:tentative="1">
      <w:start w:val="1"/>
      <w:numFmt w:val="bullet"/>
      <w:lvlText w:val="•"/>
      <w:lvlJc w:val="left"/>
      <w:pPr>
        <w:tabs>
          <w:tab w:val="num" w:pos="5040"/>
        </w:tabs>
        <w:ind w:left="5040" w:hanging="360"/>
      </w:pPr>
      <w:rPr>
        <w:rFonts w:ascii="Arial" w:hAnsi="Arial" w:hint="default"/>
      </w:rPr>
    </w:lvl>
    <w:lvl w:ilvl="7" w:tplc="00A071B6" w:tentative="1">
      <w:start w:val="1"/>
      <w:numFmt w:val="bullet"/>
      <w:lvlText w:val="•"/>
      <w:lvlJc w:val="left"/>
      <w:pPr>
        <w:tabs>
          <w:tab w:val="num" w:pos="5760"/>
        </w:tabs>
        <w:ind w:left="5760" w:hanging="360"/>
      </w:pPr>
      <w:rPr>
        <w:rFonts w:ascii="Arial" w:hAnsi="Arial" w:hint="default"/>
      </w:rPr>
    </w:lvl>
    <w:lvl w:ilvl="8" w:tplc="CD38899C" w:tentative="1">
      <w:start w:val="1"/>
      <w:numFmt w:val="bullet"/>
      <w:lvlText w:val="•"/>
      <w:lvlJc w:val="left"/>
      <w:pPr>
        <w:tabs>
          <w:tab w:val="num" w:pos="6480"/>
        </w:tabs>
        <w:ind w:left="6480" w:hanging="360"/>
      </w:pPr>
      <w:rPr>
        <w:rFonts w:ascii="Arial" w:hAnsi="Arial" w:hint="default"/>
      </w:rPr>
    </w:lvl>
  </w:abstractNum>
  <w:abstractNum w:abstractNumId="39">
    <w:nsid w:val="74553F2D"/>
    <w:multiLevelType w:val="hybridMultilevel"/>
    <w:tmpl w:val="B2004520"/>
    <w:lvl w:ilvl="0" w:tplc="674E9D5C">
      <w:start w:val="1"/>
      <w:numFmt w:val="bullet"/>
      <w:lvlText w:val=""/>
      <w:lvlJc w:val="left"/>
      <w:pPr>
        <w:tabs>
          <w:tab w:val="num" w:pos="720"/>
        </w:tabs>
        <w:ind w:left="720" w:hanging="360"/>
      </w:pPr>
      <w:rPr>
        <w:rFonts w:ascii="Wingdings" w:hAnsi="Wingdings" w:hint="default"/>
      </w:rPr>
    </w:lvl>
    <w:lvl w:ilvl="1" w:tplc="7DDE13C0" w:tentative="1">
      <w:start w:val="1"/>
      <w:numFmt w:val="bullet"/>
      <w:lvlText w:val=""/>
      <w:lvlJc w:val="left"/>
      <w:pPr>
        <w:tabs>
          <w:tab w:val="num" w:pos="1440"/>
        </w:tabs>
        <w:ind w:left="1440" w:hanging="360"/>
      </w:pPr>
      <w:rPr>
        <w:rFonts w:ascii="Wingdings" w:hAnsi="Wingdings" w:hint="default"/>
      </w:rPr>
    </w:lvl>
    <w:lvl w:ilvl="2" w:tplc="E93E9EBE" w:tentative="1">
      <w:start w:val="1"/>
      <w:numFmt w:val="bullet"/>
      <w:lvlText w:val=""/>
      <w:lvlJc w:val="left"/>
      <w:pPr>
        <w:tabs>
          <w:tab w:val="num" w:pos="2160"/>
        </w:tabs>
        <w:ind w:left="2160" w:hanging="360"/>
      </w:pPr>
      <w:rPr>
        <w:rFonts w:ascii="Wingdings" w:hAnsi="Wingdings" w:hint="default"/>
      </w:rPr>
    </w:lvl>
    <w:lvl w:ilvl="3" w:tplc="5082EB40" w:tentative="1">
      <w:start w:val="1"/>
      <w:numFmt w:val="bullet"/>
      <w:lvlText w:val=""/>
      <w:lvlJc w:val="left"/>
      <w:pPr>
        <w:tabs>
          <w:tab w:val="num" w:pos="2880"/>
        </w:tabs>
        <w:ind w:left="2880" w:hanging="360"/>
      </w:pPr>
      <w:rPr>
        <w:rFonts w:ascii="Wingdings" w:hAnsi="Wingdings" w:hint="default"/>
      </w:rPr>
    </w:lvl>
    <w:lvl w:ilvl="4" w:tplc="BC86D470" w:tentative="1">
      <w:start w:val="1"/>
      <w:numFmt w:val="bullet"/>
      <w:lvlText w:val=""/>
      <w:lvlJc w:val="left"/>
      <w:pPr>
        <w:tabs>
          <w:tab w:val="num" w:pos="3600"/>
        </w:tabs>
        <w:ind w:left="3600" w:hanging="360"/>
      </w:pPr>
      <w:rPr>
        <w:rFonts w:ascii="Wingdings" w:hAnsi="Wingdings" w:hint="default"/>
      </w:rPr>
    </w:lvl>
    <w:lvl w:ilvl="5" w:tplc="4C527464" w:tentative="1">
      <w:start w:val="1"/>
      <w:numFmt w:val="bullet"/>
      <w:lvlText w:val=""/>
      <w:lvlJc w:val="left"/>
      <w:pPr>
        <w:tabs>
          <w:tab w:val="num" w:pos="4320"/>
        </w:tabs>
        <w:ind w:left="4320" w:hanging="360"/>
      </w:pPr>
      <w:rPr>
        <w:rFonts w:ascii="Wingdings" w:hAnsi="Wingdings" w:hint="default"/>
      </w:rPr>
    </w:lvl>
    <w:lvl w:ilvl="6" w:tplc="9DB259D4" w:tentative="1">
      <w:start w:val="1"/>
      <w:numFmt w:val="bullet"/>
      <w:lvlText w:val=""/>
      <w:lvlJc w:val="left"/>
      <w:pPr>
        <w:tabs>
          <w:tab w:val="num" w:pos="5040"/>
        </w:tabs>
        <w:ind w:left="5040" w:hanging="360"/>
      </w:pPr>
      <w:rPr>
        <w:rFonts w:ascii="Wingdings" w:hAnsi="Wingdings" w:hint="default"/>
      </w:rPr>
    </w:lvl>
    <w:lvl w:ilvl="7" w:tplc="88522376" w:tentative="1">
      <w:start w:val="1"/>
      <w:numFmt w:val="bullet"/>
      <w:lvlText w:val=""/>
      <w:lvlJc w:val="left"/>
      <w:pPr>
        <w:tabs>
          <w:tab w:val="num" w:pos="5760"/>
        </w:tabs>
        <w:ind w:left="5760" w:hanging="360"/>
      </w:pPr>
      <w:rPr>
        <w:rFonts w:ascii="Wingdings" w:hAnsi="Wingdings" w:hint="default"/>
      </w:rPr>
    </w:lvl>
    <w:lvl w:ilvl="8" w:tplc="B5DA0746" w:tentative="1">
      <w:start w:val="1"/>
      <w:numFmt w:val="bullet"/>
      <w:lvlText w:val=""/>
      <w:lvlJc w:val="left"/>
      <w:pPr>
        <w:tabs>
          <w:tab w:val="num" w:pos="6480"/>
        </w:tabs>
        <w:ind w:left="6480" w:hanging="360"/>
      </w:pPr>
      <w:rPr>
        <w:rFonts w:ascii="Wingdings" w:hAnsi="Wingdings" w:hint="default"/>
      </w:rPr>
    </w:lvl>
  </w:abstractNum>
  <w:abstractNum w:abstractNumId="40">
    <w:nsid w:val="7AA315A0"/>
    <w:multiLevelType w:val="hybridMultilevel"/>
    <w:tmpl w:val="AD3E8DAE"/>
    <w:lvl w:ilvl="0" w:tplc="04070001">
      <w:start w:val="1"/>
      <w:numFmt w:val="bullet"/>
      <w:lvlText w:val=""/>
      <w:lvlJc w:val="left"/>
      <w:pPr>
        <w:ind w:left="753" w:hanging="360"/>
      </w:pPr>
      <w:rPr>
        <w:rFonts w:ascii="Symbol" w:hAnsi="Symbol" w:hint="default"/>
      </w:rPr>
    </w:lvl>
    <w:lvl w:ilvl="1" w:tplc="04070003" w:tentative="1">
      <w:start w:val="1"/>
      <w:numFmt w:val="bullet"/>
      <w:lvlText w:val="o"/>
      <w:lvlJc w:val="left"/>
      <w:pPr>
        <w:ind w:left="1473" w:hanging="360"/>
      </w:pPr>
      <w:rPr>
        <w:rFonts w:ascii="Courier New" w:hAnsi="Courier New" w:cs="Courier New" w:hint="default"/>
      </w:rPr>
    </w:lvl>
    <w:lvl w:ilvl="2" w:tplc="04070005" w:tentative="1">
      <w:start w:val="1"/>
      <w:numFmt w:val="bullet"/>
      <w:lvlText w:val=""/>
      <w:lvlJc w:val="left"/>
      <w:pPr>
        <w:ind w:left="2193" w:hanging="360"/>
      </w:pPr>
      <w:rPr>
        <w:rFonts w:ascii="Wingdings" w:hAnsi="Wingdings" w:hint="default"/>
      </w:rPr>
    </w:lvl>
    <w:lvl w:ilvl="3" w:tplc="04070001" w:tentative="1">
      <w:start w:val="1"/>
      <w:numFmt w:val="bullet"/>
      <w:lvlText w:val=""/>
      <w:lvlJc w:val="left"/>
      <w:pPr>
        <w:ind w:left="2913" w:hanging="360"/>
      </w:pPr>
      <w:rPr>
        <w:rFonts w:ascii="Symbol" w:hAnsi="Symbol" w:hint="default"/>
      </w:rPr>
    </w:lvl>
    <w:lvl w:ilvl="4" w:tplc="04070003" w:tentative="1">
      <w:start w:val="1"/>
      <w:numFmt w:val="bullet"/>
      <w:lvlText w:val="o"/>
      <w:lvlJc w:val="left"/>
      <w:pPr>
        <w:ind w:left="3633" w:hanging="360"/>
      </w:pPr>
      <w:rPr>
        <w:rFonts w:ascii="Courier New" w:hAnsi="Courier New" w:cs="Courier New" w:hint="default"/>
      </w:rPr>
    </w:lvl>
    <w:lvl w:ilvl="5" w:tplc="04070005" w:tentative="1">
      <w:start w:val="1"/>
      <w:numFmt w:val="bullet"/>
      <w:lvlText w:val=""/>
      <w:lvlJc w:val="left"/>
      <w:pPr>
        <w:ind w:left="4353" w:hanging="360"/>
      </w:pPr>
      <w:rPr>
        <w:rFonts w:ascii="Wingdings" w:hAnsi="Wingdings" w:hint="default"/>
      </w:rPr>
    </w:lvl>
    <w:lvl w:ilvl="6" w:tplc="04070001" w:tentative="1">
      <w:start w:val="1"/>
      <w:numFmt w:val="bullet"/>
      <w:lvlText w:val=""/>
      <w:lvlJc w:val="left"/>
      <w:pPr>
        <w:ind w:left="5073" w:hanging="360"/>
      </w:pPr>
      <w:rPr>
        <w:rFonts w:ascii="Symbol" w:hAnsi="Symbol" w:hint="default"/>
      </w:rPr>
    </w:lvl>
    <w:lvl w:ilvl="7" w:tplc="04070003" w:tentative="1">
      <w:start w:val="1"/>
      <w:numFmt w:val="bullet"/>
      <w:lvlText w:val="o"/>
      <w:lvlJc w:val="left"/>
      <w:pPr>
        <w:ind w:left="5793" w:hanging="360"/>
      </w:pPr>
      <w:rPr>
        <w:rFonts w:ascii="Courier New" w:hAnsi="Courier New" w:cs="Courier New" w:hint="default"/>
      </w:rPr>
    </w:lvl>
    <w:lvl w:ilvl="8" w:tplc="04070005" w:tentative="1">
      <w:start w:val="1"/>
      <w:numFmt w:val="bullet"/>
      <w:lvlText w:val=""/>
      <w:lvlJc w:val="left"/>
      <w:pPr>
        <w:ind w:left="6513" w:hanging="360"/>
      </w:pPr>
      <w:rPr>
        <w:rFonts w:ascii="Wingdings" w:hAnsi="Wingdings" w:hint="default"/>
      </w:rPr>
    </w:lvl>
  </w:abstractNum>
  <w:num w:numId="1">
    <w:abstractNumId w:val="34"/>
  </w:num>
  <w:num w:numId="2">
    <w:abstractNumId w:val="33"/>
  </w:num>
  <w:num w:numId="3">
    <w:abstractNumId w:val="10"/>
  </w:num>
  <w:num w:numId="4">
    <w:abstractNumId w:val="12"/>
  </w:num>
  <w:num w:numId="5">
    <w:abstractNumId w:val="21"/>
  </w:num>
  <w:num w:numId="6">
    <w:abstractNumId w:val="36"/>
  </w:num>
  <w:num w:numId="7">
    <w:abstractNumId w:val="20"/>
  </w:num>
  <w:num w:numId="8">
    <w:abstractNumId w:val="0"/>
  </w:num>
  <w:num w:numId="9">
    <w:abstractNumId w:val="1"/>
  </w:num>
  <w:num w:numId="10">
    <w:abstractNumId w:val="2"/>
  </w:num>
  <w:num w:numId="11">
    <w:abstractNumId w:val="3"/>
  </w:num>
  <w:num w:numId="12">
    <w:abstractNumId w:val="4"/>
  </w:num>
  <w:num w:numId="13">
    <w:abstractNumId w:val="5"/>
  </w:num>
  <w:num w:numId="14">
    <w:abstractNumId w:val="6"/>
  </w:num>
  <w:num w:numId="15">
    <w:abstractNumId w:val="7"/>
  </w:num>
  <w:num w:numId="16">
    <w:abstractNumId w:val="8"/>
  </w:num>
  <w:num w:numId="17">
    <w:abstractNumId w:val="9"/>
  </w:num>
  <w:num w:numId="18">
    <w:abstractNumId w:val="23"/>
  </w:num>
  <w:num w:numId="19">
    <w:abstractNumId w:val="22"/>
  </w:num>
  <w:num w:numId="20">
    <w:abstractNumId w:val="30"/>
  </w:num>
  <w:num w:numId="21">
    <w:abstractNumId w:val="17"/>
  </w:num>
  <w:num w:numId="22">
    <w:abstractNumId w:val="24"/>
  </w:num>
  <w:num w:numId="23">
    <w:abstractNumId w:val="39"/>
  </w:num>
  <w:num w:numId="24">
    <w:abstractNumId w:val="18"/>
  </w:num>
  <w:num w:numId="25">
    <w:abstractNumId w:val="38"/>
  </w:num>
  <w:num w:numId="26">
    <w:abstractNumId w:val="14"/>
  </w:num>
  <w:num w:numId="27">
    <w:abstractNumId w:val="29"/>
  </w:num>
  <w:num w:numId="28">
    <w:abstractNumId w:val="32"/>
  </w:num>
  <w:num w:numId="29">
    <w:abstractNumId w:val="16"/>
  </w:num>
  <w:num w:numId="30">
    <w:abstractNumId w:val="11"/>
  </w:num>
  <w:num w:numId="31">
    <w:abstractNumId w:val="35"/>
  </w:num>
  <w:num w:numId="32">
    <w:abstractNumId w:val="25"/>
  </w:num>
  <w:num w:numId="33">
    <w:abstractNumId w:val="19"/>
  </w:num>
  <w:num w:numId="34">
    <w:abstractNumId w:val="37"/>
  </w:num>
  <w:num w:numId="35">
    <w:abstractNumId w:val="13"/>
  </w:num>
  <w:num w:numId="36">
    <w:abstractNumId w:val="15"/>
  </w:num>
  <w:num w:numId="37">
    <w:abstractNumId w:val="40"/>
  </w:num>
  <w:num w:numId="38">
    <w:abstractNumId w:val="34"/>
  </w:num>
  <w:num w:numId="39">
    <w:abstractNumId w:val="34"/>
  </w:num>
  <w:num w:numId="40">
    <w:abstractNumId w:val="34"/>
  </w:num>
  <w:num w:numId="41">
    <w:abstractNumId w:val="31"/>
  </w:num>
  <w:num w:numId="42">
    <w:abstractNumId w:val="28"/>
  </w:num>
  <w:num w:numId="43">
    <w:abstractNumId w:val="27"/>
  </w:num>
  <w:num w:numId="44">
    <w:abstractNumId w:val="26"/>
  </w:num>
  <w:num w:numId="45">
    <w:abstractNumId w:val="34"/>
  </w:num>
  <w:numIdMacAtCleanup w:val="2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Mushwana">
    <w15:presenceInfo w15:providerId="None" w15:userId="CMushwan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6541"/>
    <w:rsid w:val="00004D05"/>
    <w:rsid w:val="000076FA"/>
    <w:rsid w:val="00012498"/>
    <w:rsid w:val="00013330"/>
    <w:rsid w:val="0001659A"/>
    <w:rsid w:val="000169E3"/>
    <w:rsid w:val="000171CD"/>
    <w:rsid w:val="0002079C"/>
    <w:rsid w:val="000214E3"/>
    <w:rsid w:val="000237E5"/>
    <w:rsid w:val="000262F7"/>
    <w:rsid w:val="0003060E"/>
    <w:rsid w:val="00031596"/>
    <w:rsid w:val="00032667"/>
    <w:rsid w:val="00033438"/>
    <w:rsid w:val="000344E9"/>
    <w:rsid w:val="0003561B"/>
    <w:rsid w:val="00036FEC"/>
    <w:rsid w:val="000373F6"/>
    <w:rsid w:val="00040F00"/>
    <w:rsid w:val="00055897"/>
    <w:rsid w:val="00056CA0"/>
    <w:rsid w:val="00061E95"/>
    <w:rsid w:val="0006243F"/>
    <w:rsid w:val="00062C9E"/>
    <w:rsid w:val="00066A48"/>
    <w:rsid w:val="00071CA7"/>
    <w:rsid w:val="00071E59"/>
    <w:rsid w:val="00072CEB"/>
    <w:rsid w:val="00073892"/>
    <w:rsid w:val="00073F4E"/>
    <w:rsid w:val="00074629"/>
    <w:rsid w:val="000747C9"/>
    <w:rsid w:val="00075F7B"/>
    <w:rsid w:val="00076524"/>
    <w:rsid w:val="000773BD"/>
    <w:rsid w:val="0008046C"/>
    <w:rsid w:val="0008099D"/>
    <w:rsid w:val="00083F79"/>
    <w:rsid w:val="00084258"/>
    <w:rsid w:val="00084548"/>
    <w:rsid w:val="00090BF1"/>
    <w:rsid w:val="0009263E"/>
    <w:rsid w:val="00092E8B"/>
    <w:rsid w:val="00094E36"/>
    <w:rsid w:val="000950E1"/>
    <w:rsid w:val="00096595"/>
    <w:rsid w:val="000967E3"/>
    <w:rsid w:val="000A128D"/>
    <w:rsid w:val="000A2552"/>
    <w:rsid w:val="000A3D24"/>
    <w:rsid w:val="000A50B2"/>
    <w:rsid w:val="000A6D0F"/>
    <w:rsid w:val="000A7938"/>
    <w:rsid w:val="000B2718"/>
    <w:rsid w:val="000B4DEA"/>
    <w:rsid w:val="000B6AD7"/>
    <w:rsid w:val="000B6D60"/>
    <w:rsid w:val="000B7273"/>
    <w:rsid w:val="000B7FDE"/>
    <w:rsid w:val="000C3CA6"/>
    <w:rsid w:val="000C617F"/>
    <w:rsid w:val="000D09FF"/>
    <w:rsid w:val="000D0CC2"/>
    <w:rsid w:val="000D2159"/>
    <w:rsid w:val="000D522F"/>
    <w:rsid w:val="000D59C4"/>
    <w:rsid w:val="000D7264"/>
    <w:rsid w:val="000D7EDE"/>
    <w:rsid w:val="000E0F37"/>
    <w:rsid w:val="000E18D8"/>
    <w:rsid w:val="000E3F90"/>
    <w:rsid w:val="000E6F14"/>
    <w:rsid w:val="000F01B8"/>
    <w:rsid w:val="000F3881"/>
    <w:rsid w:val="000F4EE6"/>
    <w:rsid w:val="000F59DA"/>
    <w:rsid w:val="001001AE"/>
    <w:rsid w:val="00107437"/>
    <w:rsid w:val="001107D6"/>
    <w:rsid w:val="00112A5A"/>
    <w:rsid w:val="00113BDF"/>
    <w:rsid w:val="00114324"/>
    <w:rsid w:val="001236A9"/>
    <w:rsid w:val="00124646"/>
    <w:rsid w:val="001325A4"/>
    <w:rsid w:val="00140A74"/>
    <w:rsid w:val="0014581A"/>
    <w:rsid w:val="00146513"/>
    <w:rsid w:val="00157881"/>
    <w:rsid w:val="00157BEC"/>
    <w:rsid w:val="001601DA"/>
    <w:rsid w:val="00161004"/>
    <w:rsid w:val="00161BA4"/>
    <w:rsid w:val="00163899"/>
    <w:rsid w:val="001643BB"/>
    <w:rsid w:val="00165E56"/>
    <w:rsid w:val="00166BF3"/>
    <w:rsid w:val="00167EF6"/>
    <w:rsid w:val="00173003"/>
    <w:rsid w:val="00173656"/>
    <w:rsid w:val="00181C91"/>
    <w:rsid w:val="001835D8"/>
    <w:rsid w:val="00183F83"/>
    <w:rsid w:val="00185CC7"/>
    <w:rsid w:val="001879C6"/>
    <w:rsid w:val="0019102A"/>
    <w:rsid w:val="00191440"/>
    <w:rsid w:val="0019461A"/>
    <w:rsid w:val="00195AF5"/>
    <w:rsid w:val="00197C79"/>
    <w:rsid w:val="001A4FFA"/>
    <w:rsid w:val="001A5368"/>
    <w:rsid w:val="001A5F19"/>
    <w:rsid w:val="001A7516"/>
    <w:rsid w:val="001B0960"/>
    <w:rsid w:val="001B2BA8"/>
    <w:rsid w:val="001B45D8"/>
    <w:rsid w:val="001B63FB"/>
    <w:rsid w:val="001B6966"/>
    <w:rsid w:val="001C0F99"/>
    <w:rsid w:val="001C1E14"/>
    <w:rsid w:val="001C24C9"/>
    <w:rsid w:val="001C658F"/>
    <w:rsid w:val="001D0C13"/>
    <w:rsid w:val="001D3FD3"/>
    <w:rsid w:val="001D58D1"/>
    <w:rsid w:val="001D6A82"/>
    <w:rsid w:val="001D7A24"/>
    <w:rsid w:val="001D7F7F"/>
    <w:rsid w:val="001E0610"/>
    <w:rsid w:val="001E3C1D"/>
    <w:rsid w:val="001E53CA"/>
    <w:rsid w:val="001F0D06"/>
    <w:rsid w:val="001F1F5B"/>
    <w:rsid w:val="001F68FE"/>
    <w:rsid w:val="00200DA5"/>
    <w:rsid w:val="00203C14"/>
    <w:rsid w:val="00203DCD"/>
    <w:rsid w:val="002068BA"/>
    <w:rsid w:val="00206DC2"/>
    <w:rsid w:val="002079B9"/>
    <w:rsid w:val="002120AF"/>
    <w:rsid w:val="00213028"/>
    <w:rsid w:val="002147A0"/>
    <w:rsid w:val="00214F76"/>
    <w:rsid w:val="00215A4B"/>
    <w:rsid w:val="00216924"/>
    <w:rsid w:val="00217354"/>
    <w:rsid w:val="00217880"/>
    <w:rsid w:val="00221CC2"/>
    <w:rsid w:val="002222C5"/>
    <w:rsid w:val="00226714"/>
    <w:rsid w:val="00227937"/>
    <w:rsid w:val="002320D7"/>
    <w:rsid w:val="002372A5"/>
    <w:rsid w:val="00241EA1"/>
    <w:rsid w:val="00242D0B"/>
    <w:rsid w:val="00244D30"/>
    <w:rsid w:val="00253026"/>
    <w:rsid w:val="002549A3"/>
    <w:rsid w:val="002579E9"/>
    <w:rsid w:val="002606EB"/>
    <w:rsid w:val="00262C3D"/>
    <w:rsid w:val="00263303"/>
    <w:rsid w:val="002676F7"/>
    <w:rsid w:val="002705BA"/>
    <w:rsid w:val="00272E09"/>
    <w:rsid w:val="00272EAE"/>
    <w:rsid w:val="00273132"/>
    <w:rsid w:val="002756E9"/>
    <w:rsid w:val="00275B47"/>
    <w:rsid w:val="0027618E"/>
    <w:rsid w:val="0027707D"/>
    <w:rsid w:val="002804FA"/>
    <w:rsid w:val="00283193"/>
    <w:rsid w:val="00284606"/>
    <w:rsid w:val="00292B10"/>
    <w:rsid w:val="00294038"/>
    <w:rsid w:val="00296DCF"/>
    <w:rsid w:val="0029715A"/>
    <w:rsid w:val="002973E5"/>
    <w:rsid w:val="002A105C"/>
    <w:rsid w:val="002A6ABF"/>
    <w:rsid w:val="002A6FE7"/>
    <w:rsid w:val="002B16C5"/>
    <w:rsid w:val="002B1B55"/>
    <w:rsid w:val="002B2576"/>
    <w:rsid w:val="002B7046"/>
    <w:rsid w:val="002C1426"/>
    <w:rsid w:val="002C4FD8"/>
    <w:rsid w:val="002C7673"/>
    <w:rsid w:val="002D10A0"/>
    <w:rsid w:val="002D6743"/>
    <w:rsid w:val="002D7C50"/>
    <w:rsid w:val="002E2D6E"/>
    <w:rsid w:val="002E4805"/>
    <w:rsid w:val="002E4BFF"/>
    <w:rsid w:val="002E75E0"/>
    <w:rsid w:val="002E7E5E"/>
    <w:rsid w:val="002F1B9E"/>
    <w:rsid w:val="002F4AF1"/>
    <w:rsid w:val="003006FD"/>
    <w:rsid w:val="00300DF8"/>
    <w:rsid w:val="0030633A"/>
    <w:rsid w:val="003065BA"/>
    <w:rsid w:val="00306F10"/>
    <w:rsid w:val="003108DE"/>
    <w:rsid w:val="003127D9"/>
    <w:rsid w:val="003132F1"/>
    <w:rsid w:val="00314B20"/>
    <w:rsid w:val="00316578"/>
    <w:rsid w:val="00320CED"/>
    <w:rsid w:val="00321745"/>
    <w:rsid w:val="00321A77"/>
    <w:rsid w:val="00322745"/>
    <w:rsid w:val="00323F65"/>
    <w:rsid w:val="003268C5"/>
    <w:rsid w:val="00327920"/>
    <w:rsid w:val="00332D01"/>
    <w:rsid w:val="003338C2"/>
    <w:rsid w:val="00334891"/>
    <w:rsid w:val="00340D9D"/>
    <w:rsid w:val="00345D69"/>
    <w:rsid w:val="0034799A"/>
    <w:rsid w:val="00350C62"/>
    <w:rsid w:val="00351045"/>
    <w:rsid w:val="003522AF"/>
    <w:rsid w:val="00356883"/>
    <w:rsid w:val="0036091A"/>
    <w:rsid w:val="003610DB"/>
    <w:rsid w:val="00363DA6"/>
    <w:rsid w:val="0036460E"/>
    <w:rsid w:val="0037028D"/>
    <w:rsid w:val="00371812"/>
    <w:rsid w:val="0037293D"/>
    <w:rsid w:val="00375DB7"/>
    <w:rsid w:val="00376088"/>
    <w:rsid w:val="0038320C"/>
    <w:rsid w:val="003849D4"/>
    <w:rsid w:val="0039410E"/>
    <w:rsid w:val="00395879"/>
    <w:rsid w:val="003960FD"/>
    <w:rsid w:val="003A131E"/>
    <w:rsid w:val="003A325C"/>
    <w:rsid w:val="003A3827"/>
    <w:rsid w:val="003A4798"/>
    <w:rsid w:val="003A6BCE"/>
    <w:rsid w:val="003B02DD"/>
    <w:rsid w:val="003B03C0"/>
    <w:rsid w:val="003B1AE6"/>
    <w:rsid w:val="003B246C"/>
    <w:rsid w:val="003B3036"/>
    <w:rsid w:val="003B4750"/>
    <w:rsid w:val="003B494D"/>
    <w:rsid w:val="003B4AD9"/>
    <w:rsid w:val="003C049E"/>
    <w:rsid w:val="003C194F"/>
    <w:rsid w:val="003C4B0E"/>
    <w:rsid w:val="003C639C"/>
    <w:rsid w:val="003D108E"/>
    <w:rsid w:val="003D4C16"/>
    <w:rsid w:val="003D5E64"/>
    <w:rsid w:val="003D7313"/>
    <w:rsid w:val="003E03A0"/>
    <w:rsid w:val="003E0EE4"/>
    <w:rsid w:val="003E7239"/>
    <w:rsid w:val="003E7DFF"/>
    <w:rsid w:val="003E7FA2"/>
    <w:rsid w:val="003F047E"/>
    <w:rsid w:val="003F0CD4"/>
    <w:rsid w:val="003F1521"/>
    <w:rsid w:val="003F16B3"/>
    <w:rsid w:val="003F448B"/>
    <w:rsid w:val="003F5620"/>
    <w:rsid w:val="003F57E0"/>
    <w:rsid w:val="00402126"/>
    <w:rsid w:val="004022B1"/>
    <w:rsid w:val="00402FFD"/>
    <w:rsid w:val="004057FC"/>
    <w:rsid w:val="00412930"/>
    <w:rsid w:val="0041388E"/>
    <w:rsid w:val="00415AE6"/>
    <w:rsid w:val="00415C7D"/>
    <w:rsid w:val="00415D0E"/>
    <w:rsid w:val="00425CF7"/>
    <w:rsid w:val="00426D97"/>
    <w:rsid w:val="00427645"/>
    <w:rsid w:val="00427DDD"/>
    <w:rsid w:val="00430A2A"/>
    <w:rsid w:val="00433C18"/>
    <w:rsid w:val="004359D5"/>
    <w:rsid w:val="00440CE7"/>
    <w:rsid w:val="004444E0"/>
    <w:rsid w:val="00444982"/>
    <w:rsid w:val="004470BC"/>
    <w:rsid w:val="0045330E"/>
    <w:rsid w:val="00453CB5"/>
    <w:rsid w:val="0045497B"/>
    <w:rsid w:val="00454C0C"/>
    <w:rsid w:val="0045697F"/>
    <w:rsid w:val="00461402"/>
    <w:rsid w:val="0046538B"/>
    <w:rsid w:val="00466030"/>
    <w:rsid w:val="00474577"/>
    <w:rsid w:val="00474710"/>
    <w:rsid w:val="00476868"/>
    <w:rsid w:val="00482F42"/>
    <w:rsid w:val="004833BF"/>
    <w:rsid w:val="004843DC"/>
    <w:rsid w:val="0048535A"/>
    <w:rsid w:val="004908B7"/>
    <w:rsid w:val="00490D63"/>
    <w:rsid w:val="00496110"/>
    <w:rsid w:val="004A00ED"/>
    <w:rsid w:val="004A046B"/>
    <w:rsid w:val="004A131F"/>
    <w:rsid w:val="004A288C"/>
    <w:rsid w:val="004A3124"/>
    <w:rsid w:val="004A61AA"/>
    <w:rsid w:val="004A68B9"/>
    <w:rsid w:val="004A6987"/>
    <w:rsid w:val="004A7404"/>
    <w:rsid w:val="004B17FF"/>
    <w:rsid w:val="004B4D96"/>
    <w:rsid w:val="004C0A39"/>
    <w:rsid w:val="004C1FC0"/>
    <w:rsid w:val="004C3F29"/>
    <w:rsid w:val="004C4F5B"/>
    <w:rsid w:val="004C68DB"/>
    <w:rsid w:val="004D0397"/>
    <w:rsid w:val="004D0C60"/>
    <w:rsid w:val="004D1920"/>
    <w:rsid w:val="004D5937"/>
    <w:rsid w:val="004D613B"/>
    <w:rsid w:val="004D7373"/>
    <w:rsid w:val="004E426E"/>
    <w:rsid w:val="004E67B6"/>
    <w:rsid w:val="004E7805"/>
    <w:rsid w:val="004E7ED6"/>
    <w:rsid w:val="004F06D9"/>
    <w:rsid w:val="004F0D8D"/>
    <w:rsid w:val="004F565F"/>
    <w:rsid w:val="00500B9B"/>
    <w:rsid w:val="005014C1"/>
    <w:rsid w:val="00502462"/>
    <w:rsid w:val="00503E35"/>
    <w:rsid w:val="00505510"/>
    <w:rsid w:val="005075DA"/>
    <w:rsid w:val="00507EB1"/>
    <w:rsid w:val="00511A0E"/>
    <w:rsid w:val="005141E9"/>
    <w:rsid w:val="005145C0"/>
    <w:rsid w:val="005202B4"/>
    <w:rsid w:val="0052632C"/>
    <w:rsid w:val="00527B0A"/>
    <w:rsid w:val="00532003"/>
    <w:rsid w:val="00533EE5"/>
    <w:rsid w:val="0053699B"/>
    <w:rsid w:val="005477F7"/>
    <w:rsid w:val="00551277"/>
    <w:rsid w:val="0055270C"/>
    <w:rsid w:val="005529A4"/>
    <w:rsid w:val="00552C6F"/>
    <w:rsid w:val="00553FE6"/>
    <w:rsid w:val="0055605F"/>
    <w:rsid w:val="005566E1"/>
    <w:rsid w:val="00556FE5"/>
    <w:rsid w:val="00560985"/>
    <w:rsid w:val="00561A51"/>
    <w:rsid w:val="00561C1C"/>
    <w:rsid w:val="00565E05"/>
    <w:rsid w:val="0057066B"/>
    <w:rsid w:val="005749E9"/>
    <w:rsid w:val="00574B4A"/>
    <w:rsid w:val="00574CA2"/>
    <w:rsid w:val="00575009"/>
    <w:rsid w:val="00580E7F"/>
    <w:rsid w:val="005816C0"/>
    <w:rsid w:val="00582C96"/>
    <w:rsid w:val="005863B9"/>
    <w:rsid w:val="00590FAA"/>
    <w:rsid w:val="00592D1B"/>
    <w:rsid w:val="0059338F"/>
    <w:rsid w:val="00594B1F"/>
    <w:rsid w:val="005958B7"/>
    <w:rsid w:val="005967A1"/>
    <w:rsid w:val="005971D7"/>
    <w:rsid w:val="005A284B"/>
    <w:rsid w:val="005A51B8"/>
    <w:rsid w:val="005B0E36"/>
    <w:rsid w:val="005B2D98"/>
    <w:rsid w:val="005B5466"/>
    <w:rsid w:val="005B593D"/>
    <w:rsid w:val="005B6450"/>
    <w:rsid w:val="005C0EFC"/>
    <w:rsid w:val="005C22CF"/>
    <w:rsid w:val="005C4A64"/>
    <w:rsid w:val="005C525D"/>
    <w:rsid w:val="005C54F8"/>
    <w:rsid w:val="005C7727"/>
    <w:rsid w:val="005D29A4"/>
    <w:rsid w:val="005D5FF5"/>
    <w:rsid w:val="005E1C05"/>
    <w:rsid w:val="005E51F9"/>
    <w:rsid w:val="005E6096"/>
    <w:rsid w:val="005F1C47"/>
    <w:rsid w:val="005F33BC"/>
    <w:rsid w:val="005F33DB"/>
    <w:rsid w:val="005F39C8"/>
    <w:rsid w:val="005F60F5"/>
    <w:rsid w:val="005F6EFB"/>
    <w:rsid w:val="005F78A9"/>
    <w:rsid w:val="00600112"/>
    <w:rsid w:val="00600257"/>
    <w:rsid w:val="006029B4"/>
    <w:rsid w:val="00602A12"/>
    <w:rsid w:val="00603421"/>
    <w:rsid w:val="00606956"/>
    <w:rsid w:val="0060771D"/>
    <w:rsid w:val="006077E9"/>
    <w:rsid w:val="00614FE7"/>
    <w:rsid w:val="006160D9"/>
    <w:rsid w:val="00616136"/>
    <w:rsid w:val="00616571"/>
    <w:rsid w:val="00622651"/>
    <w:rsid w:val="006245A9"/>
    <w:rsid w:val="006247DD"/>
    <w:rsid w:val="00624982"/>
    <w:rsid w:val="006264F9"/>
    <w:rsid w:val="00626B6B"/>
    <w:rsid w:val="0062746E"/>
    <w:rsid w:val="0063053E"/>
    <w:rsid w:val="00630A18"/>
    <w:rsid w:val="00631653"/>
    <w:rsid w:val="00645DF3"/>
    <w:rsid w:val="0065054C"/>
    <w:rsid w:val="00653925"/>
    <w:rsid w:val="00653F50"/>
    <w:rsid w:val="00653F8C"/>
    <w:rsid w:val="0065435A"/>
    <w:rsid w:val="00655430"/>
    <w:rsid w:val="006554DA"/>
    <w:rsid w:val="00657201"/>
    <w:rsid w:val="00660FFD"/>
    <w:rsid w:val="006615CA"/>
    <w:rsid w:val="006629A5"/>
    <w:rsid w:val="00663162"/>
    <w:rsid w:val="00663407"/>
    <w:rsid w:val="00664DAC"/>
    <w:rsid w:val="00665E96"/>
    <w:rsid w:val="00666C2F"/>
    <w:rsid w:val="0066737B"/>
    <w:rsid w:val="00667CB4"/>
    <w:rsid w:val="006765E5"/>
    <w:rsid w:val="0067775B"/>
    <w:rsid w:val="00680358"/>
    <w:rsid w:val="00681FDA"/>
    <w:rsid w:val="00683525"/>
    <w:rsid w:val="00683864"/>
    <w:rsid w:val="006871EA"/>
    <w:rsid w:val="00691CDE"/>
    <w:rsid w:val="00694FE2"/>
    <w:rsid w:val="00695369"/>
    <w:rsid w:val="00696EF4"/>
    <w:rsid w:val="00697384"/>
    <w:rsid w:val="006A469F"/>
    <w:rsid w:val="006B6E46"/>
    <w:rsid w:val="006C3E03"/>
    <w:rsid w:val="006C421C"/>
    <w:rsid w:val="006C54EE"/>
    <w:rsid w:val="006D117E"/>
    <w:rsid w:val="006D1743"/>
    <w:rsid w:val="006D4362"/>
    <w:rsid w:val="006E07E1"/>
    <w:rsid w:val="006E224B"/>
    <w:rsid w:val="006E2447"/>
    <w:rsid w:val="006E274C"/>
    <w:rsid w:val="006F0CE5"/>
    <w:rsid w:val="006F2524"/>
    <w:rsid w:val="006F3044"/>
    <w:rsid w:val="006F5B98"/>
    <w:rsid w:val="006F6767"/>
    <w:rsid w:val="006F750C"/>
    <w:rsid w:val="00710849"/>
    <w:rsid w:val="00710F96"/>
    <w:rsid w:val="007124CA"/>
    <w:rsid w:val="00714983"/>
    <w:rsid w:val="00715362"/>
    <w:rsid w:val="0072370A"/>
    <w:rsid w:val="00724358"/>
    <w:rsid w:val="00724D7E"/>
    <w:rsid w:val="007264CB"/>
    <w:rsid w:val="0073176B"/>
    <w:rsid w:val="007321A3"/>
    <w:rsid w:val="007356D8"/>
    <w:rsid w:val="00742EDB"/>
    <w:rsid w:val="007432E4"/>
    <w:rsid w:val="0074445D"/>
    <w:rsid w:val="0074556D"/>
    <w:rsid w:val="00745794"/>
    <w:rsid w:val="00750607"/>
    <w:rsid w:val="0075416E"/>
    <w:rsid w:val="007574AA"/>
    <w:rsid w:val="0076646B"/>
    <w:rsid w:val="00766B10"/>
    <w:rsid w:val="0077440A"/>
    <w:rsid w:val="007767E3"/>
    <w:rsid w:val="0078168E"/>
    <w:rsid w:val="00782112"/>
    <w:rsid w:val="00783657"/>
    <w:rsid w:val="007909BD"/>
    <w:rsid w:val="0079153F"/>
    <w:rsid w:val="00793C2E"/>
    <w:rsid w:val="0079754F"/>
    <w:rsid w:val="007A1E53"/>
    <w:rsid w:val="007A298B"/>
    <w:rsid w:val="007A378D"/>
    <w:rsid w:val="007B118C"/>
    <w:rsid w:val="007B2972"/>
    <w:rsid w:val="007B7819"/>
    <w:rsid w:val="007C09D9"/>
    <w:rsid w:val="007C34C0"/>
    <w:rsid w:val="007C47AF"/>
    <w:rsid w:val="007D0FE7"/>
    <w:rsid w:val="007D1E87"/>
    <w:rsid w:val="007D4BB0"/>
    <w:rsid w:val="007E078D"/>
    <w:rsid w:val="007E1B69"/>
    <w:rsid w:val="007E299F"/>
    <w:rsid w:val="007E2C92"/>
    <w:rsid w:val="007E33FA"/>
    <w:rsid w:val="007E473D"/>
    <w:rsid w:val="007E4A1D"/>
    <w:rsid w:val="007E537F"/>
    <w:rsid w:val="007F1AB1"/>
    <w:rsid w:val="007F73FE"/>
    <w:rsid w:val="0080080D"/>
    <w:rsid w:val="00801010"/>
    <w:rsid w:val="008056D6"/>
    <w:rsid w:val="0080639B"/>
    <w:rsid w:val="00806BCF"/>
    <w:rsid w:val="008078CE"/>
    <w:rsid w:val="008106C2"/>
    <w:rsid w:val="008133A8"/>
    <w:rsid w:val="00820E86"/>
    <w:rsid w:val="008215E5"/>
    <w:rsid w:val="00821E00"/>
    <w:rsid w:val="00825041"/>
    <w:rsid w:val="00826AC2"/>
    <w:rsid w:val="00827F5A"/>
    <w:rsid w:val="0083097A"/>
    <w:rsid w:val="00841DD8"/>
    <w:rsid w:val="0084266D"/>
    <w:rsid w:val="00847553"/>
    <w:rsid w:val="008512DA"/>
    <w:rsid w:val="00853765"/>
    <w:rsid w:val="008548A7"/>
    <w:rsid w:val="00854EF4"/>
    <w:rsid w:val="008552B2"/>
    <w:rsid w:val="008564AA"/>
    <w:rsid w:val="00861DAD"/>
    <w:rsid w:val="00862CC8"/>
    <w:rsid w:val="00863261"/>
    <w:rsid w:val="00865803"/>
    <w:rsid w:val="00865946"/>
    <w:rsid w:val="00872544"/>
    <w:rsid w:val="00873852"/>
    <w:rsid w:val="008741C6"/>
    <w:rsid w:val="0087420C"/>
    <w:rsid w:val="0087541D"/>
    <w:rsid w:val="008801C9"/>
    <w:rsid w:val="00883CBD"/>
    <w:rsid w:val="008852CC"/>
    <w:rsid w:val="008900DC"/>
    <w:rsid w:val="00895C2C"/>
    <w:rsid w:val="00895EE9"/>
    <w:rsid w:val="008A09FE"/>
    <w:rsid w:val="008A0B76"/>
    <w:rsid w:val="008A282C"/>
    <w:rsid w:val="008A288A"/>
    <w:rsid w:val="008A3E10"/>
    <w:rsid w:val="008A6266"/>
    <w:rsid w:val="008A7DDC"/>
    <w:rsid w:val="008B2194"/>
    <w:rsid w:val="008B522B"/>
    <w:rsid w:val="008B5A6C"/>
    <w:rsid w:val="008C0847"/>
    <w:rsid w:val="008C60D3"/>
    <w:rsid w:val="008D05E8"/>
    <w:rsid w:val="008D21C1"/>
    <w:rsid w:val="008D52CE"/>
    <w:rsid w:val="008D74A6"/>
    <w:rsid w:val="008E3090"/>
    <w:rsid w:val="008E387D"/>
    <w:rsid w:val="008E43B1"/>
    <w:rsid w:val="008E65F2"/>
    <w:rsid w:val="008F017D"/>
    <w:rsid w:val="008F0957"/>
    <w:rsid w:val="008F48CB"/>
    <w:rsid w:val="008F4F0B"/>
    <w:rsid w:val="008F520D"/>
    <w:rsid w:val="008F7024"/>
    <w:rsid w:val="00903657"/>
    <w:rsid w:val="009045B1"/>
    <w:rsid w:val="00910BC6"/>
    <w:rsid w:val="009140B0"/>
    <w:rsid w:val="00915FE4"/>
    <w:rsid w:val="009177CA"/>
    <w:rsid w:val="0092148E"/>
    <w:rsid w:val="00922C6F"/>
    <w:rsid w:val="0092364F"/>
    <w:rsid w:val="009273A8"/>
    <w:rsid w:val="00932428"/>
    <w:rsid w:val="00940882"/>
    <w:rsid w:val="00941BCF"/>
    <w:rsid w:val="00945210"/>
    <w:rsid w:val="0094542E"/>
    <w:rsid w:val="0095112E"/>
    <w:rsid w:val="009533DA"/>
    <w:rsid w:val="00953BA0"/>
    <w:rsid w:val="00957107"/>
    <w:rsid w:val="00960239"/>
    <w:rsid w:val="00961258"/>
    <w:rsid w:val="00961D26"/>
    <w:rsid w:val="00962EB5"/>
    <w:rsid w:val="009637E1"/>
    <w:rsid w:val="00963962"/>
    <w:rsid w:val="0096448F"/>
    <w:rsid w:val="00966CF1"/>
    <w:rsid w:val="00970955"/>
    <w:rsid w:val="00975CB5"/>
    <w:rsid w:val="00982F5B"/>
    <w:rsid w:val="009865D4"/>
    <w:rsid w:val="0098764F"/>
    <w:rsid w:val="00991E0B"/>
    <w:rsid w:val="0099480F"/>
    <w:rsid w:val="00995D03"/>
    <w:rsid w:val="00997C34"/>
    <w:rsid w:val="009A5920"/>
    <w:rsid w:val="009B0A8D"/>
    <w:rsid w:val="009B1553"/>
    <w:rsid w:val="009B2137"/>
    <w:rsid w:val="009B3FF4"/>
    <w:rsid w:val="009B56D1"/>
    <w:rsid w:val="009B6E37"/>
    <w:rsid w:val="009B7F97"/>
    <w:rsid w:val="009C68BB"/>
    <w:rsid w:val="009C6B64"/>
    <w:rsid w:val="009C7FB6"/>
    <w:rsid w:val="009D163B"/>
    <w:rsid w:val="009D225D"/>
    <w:rsid w:val="009D2922"/>
    <w:rsid w:val="009D4030"/>
    <w:rsid w:val="009D7AC5"/>
    <w:rsid w:val="009E347D"/>
    <w:rsid w:val="009E40B6"/>
    <w:rsid w:val="009E4780"/>
    <w:rsid w:val="009F2604"/>
    <w:rsid w:val="009F2E25"/>
    <w:rsid w:val="009F38AD"/>
    <w:rsid w:val="009F7831"/>
    <w:rsid w:val="00A00953"/>
    <w:rsid w:val="00A02ED3"/>
    <w:rsid w:val="00A06D87"/>
    <w:rsid w:val="00A14D67"/>
    <w:rsid w:val="00A159F4"/>
    <w:rsid w:val="00A20BA4"/>
    <w:rsid w:val="00A238BB"/>
    <w:rsid w:val="00A25594"/>
    <w:rsid w:val="00A268C9"/>
    <w:rsid w:val="00A26DCA"/>
    <w:rsid w:val="00A324C8"/>
    <w:rsid w:val="00A33A38"/>
    <w:rsid w:val="00A34C07"/>
    <w:rsid w:val="00A34CFE"/>
    <w:rsid w:val="00A35815"/>
    <w:rsid w:val="00A379C4"/>
    <w:rsid w:val="00A42D8E"/>
    <w:rsid w:val="00A44129"/>
    <w:rsid w:val="00A44C4D"/>
    <w:rsid w:val="00A45955"/>
    <w:rsid w:val="00A46D56"/>
    <w:rsid w:val="00A4798D"/>
    <w:rsid w:val="00A5069E"/>
    <w:rsid w:val="00A55F17"/>
    <w:rsid w:val="00A61037"/>
    <w:rsid w:val="00A61EA0"/>
    <w:rsid w:val="00A61FB3"/>
    <w:rsid w:val="00A62A43"/>
    <w:rsid w:val="00A66798"/>
    <w:rsid w:val="00A67E1F"/>
    <w:rsid w:val="00A70FAC"/>
    <w:rsid w:val="00A71718"/>
    <w:rsid w:val="00A7606D"/>
    <w:rsid w:val="00A776A8"/>
    <w:rsid w:val="00A83C7E"/>
    <w:rsid w:val="00A86A30"/>
    <w:rsid w:val="00A87BA4"/>
    <w:rsid w:val="00A87ED7"/>
    <w:rsid w:val="00A929B1"/>
    <w:rsid w:val="00A94410"/>
    <w:rsid w:val="00A969F9"/>
    <w:rsid w:val="00AA11AD"/>
    <w:rsid w:val="00AA1CBC"/>
    <w:rsid w:val="00AA3C3F"/>
    <w:rsid w:val="00AA4218"/>
    <w:rsid w:val="00AA71CF"/>
    <w:rsid w:val="00AB2527"/>
    <w:rsid w:val="00AB36F3"/>
    <w:rsid w:val="00AB4869"/>
    <w:rsid w:val="00AB4EC2"/>
    <w:rsid w:val="00AC2B58"/>
    <w:rsid w:val="00AC377C"/>
    <w:rsid w:val="00AC4338"/>
    <w:rsid w:val="00AC70A2"/>
    <w:rsid w:val="00AC738C"/>
    <w:rsid w:val="00AC75CD"/>
    <w:rsid w:val="00AD04CD"/>
    <w:rsid w:val="00AD0CA8"/>
    <w:rsid w:val="00AD2E63"/>
    <w:rsid w:val="00AD7949"/>
    <w:rsid w:val="00AE1E9F"/>
    <w:rsid w:val="00AE2ECD"/>
    <w:rsid w:val="00AF1836"/>
    <w:rsid w:val="00AF2657"/>
    <w:rsid w:val="00AF48A3"/>
    <w:rsid w:val="00AF4DDF"/>
    <w:rsid w:val="00AF7C84"/>
    <w:rsid w:val="00AF7DCB"/>
    <w:rsid w:val="00B07E53"/>
    <w:rsid w:val="00B13620"/>
    <w:rsid w:val="00B13E5A"/>
    <w:rsid w:val="00B16F9D"/>
    <w:rsid w:val="00B2048E"/>
    <w:rsid w:val="00B2166D"/>
    <w:rsid w:val="00B22153"/>
    <w:rsid w:val="00B22956"/>
    <w:rsid w:val="00B23E24"/>
    <w:rsid w:val="00B24497"/>
    <w:rsid w:val="00B253FB"/>
    <w:rsid w:val="00B26541"/>
    <w:rsid w:val="00B26E05"/>
    <w:rsid w:val="00B32E72"/>
    <w:rsid w:val="00B3347B"/>
    <w:rsid w:val="00B37A3F"/>
    <w:rsid w:val="00B41279"/>
    <w:rsid w:val="00B43392"/>
    <w:rsid w:val="00B47F8F"/>
    <w:rsid w:val="00B501B6"/>
    <w:rsid w:val="00B50BC7"/>
    <w:rsid w:val="00B5337C"/>
    <w:rsid w:val="00B53D19"/>
    <w:rsid w:val="00B54BDE"/>
    <w:rsid w:val="00B56AB3"/>
    <w:rsid w:val="00B56F1F"/>
    <w:rsid w:val="00B60F89"/>
    <w:rsid w:val="00B61155"/>
    <w:rsid w:val="00B6505E"/>
    <w:rsid w:val="00B75548"/>
    <w:rsid w:val="00B75B77"/>
    <w:rsid w:val="00B806C6"/>
    <w:rsid w:val="00B808E4"/>
    <w:rsid w:val="00B8136B"/>
    <w:rsid w:val="00B81F36"/>
    <w:rsid w:val="00B85EA3"/>
    <w:rsid w:val="00B86005"/>
    <w:rsid w:val="00B9124F"/>
    <w:rsid w:val="00B92015"/>
    <w:rsid w:val="00B92A8F"/>
    <w:rsid w:val="00B93EFB"/>
    <w:rsid w:val="00B94333"/>
    <w:rsid w:val="00B95098"/>
    <w:rsid w:val="00B9551F"/>
    <w:rsid w:val="00BA0430"/>
    <w:rsid w:val="00BA0898"/>
    <w:rsid w:val="00BA1099"/>
    <w:rsid w:val="00BA17B3"/>
    <w:rsid w:val="00BA515B"/>
    <w:rsid w:val="00BA56F5"/>
    <w:rsid w:val="00BB2059"/>
    <w:rsid w:val="00BB343B"/>
    <w:rsid w:val="00BB42F3"/>
    <w:rsid w:val="00BB5713"/>
    <w:rsid w:val="00BB6E31"/>
    <w:rsid w:val="00BB75AA"/>
    <w:rsid w:val="00BB781D"/>
    <w:rsid w:val="00BC0668"/>
    <w:rsid w:val="00BC2214"/>
    <w:rsid w:val="00BC3861"/>
    <w:rsid w:val="00BC48D3"/>
    <w:rsid w:val="00BD6074"/>
    <w:rsid w:val="00BD7EFD"/>
    <w:rsid w:val="00BE0C85"/>
    <w:rsid w:val="00BE1F97"/>
    <w:rsid w:val="00BF35CB"/>
    <w:rsid w:val="00BF42A4"/>
    <w:rsid w:val="00BF56CB"/>
    <w:rsid w:val="00BF5D37"/>
    <w:rsid w:val="00C00210"/>
    <w:rsid w:val="00C066BB"/>
    <w:rsid w:val="00C1133E"/>
    <w:rsid w:val="00C13194"/>
    <w:rsid w:val="00C14FC9"/>
    <w:rsid w:val="00C15349"/>
    <w:rsid w:val="00C17386"/>
    <w:rsid w:val="00C17770"/>
    <w:rsid w:val="00C21346"/>
    <w:rsid w:val="00C23B9B"/>
    <w:rsid w:val="00C2562F"/>
    <w:rsid w:val="00C25ED3"/>
    <w:rsid w:val="00C26970"/>
    <w:rsid w:val="00C33B1F"/>
    <w:rsid w:val="00C345C9"/>
    <w:rsid w:val="00C356CA"/>
    <w:rsid w:val="00C358B0"/>
    <w:rsid w:val="00C41260"/>
    <w:rsid w:val="00C418F1"/>
    <w:rsid w:val="00C46369"/>
    <w:rsid w:val="00C46896"/>
    <w:rsid w:val="00C55447"/>
    <w:rsid w:val="00C56940"/>
    <w:rsid w:val="00C60993"/>
    <w:rsid w:val="00C61947"/>
    <w:rsid w:val="00C6261F"/>
    <w:rsid w:val="00C63C88"/>
    <w:rsid w:val="00C657E9"/>
    <w:rsid w:val="00C65B5D"/>
    <w:rsid w:val="00C70BBC"/>
    <w:rsid w:val="00C70EB7"/>
    <w:rsid w:val="00C713D8"/>
    <w:rsid w:val="00C7728A"/>
    <w:rsid w:val="00C7735C"/>
    <w:rsid w:val="00C83592"/>
    <w:rsid w:val="00C847FF"/>
    <w:rsid w:val="00C85B5B"/>
    <w:rsid w:val="00C91F02"/>
    <w:rsid w:val="00C9288A"/>
    <w:rsid w:val="00C9681C"/>
    <w:rsid w:val="00CA040A"/>
    <w:rsid w:val="00CA1C69"/>
    <w:rsid w:val="00CA62CD"/>
    <w:rsid w:val="00CA7EBF"/>
    <w:rsid w:val="00CB48DF"/>
    <w:rsid w:val="00CB62DC"/>
    <w:rsid w:val="00CB6400"/>
    <w:rsid w:val="00CB76BE"/>
    <w:rsid w:val="00CB7F88"/>
    <w:rsid w:val="00CC025F"/>
    <w:rsid w:val="00CC1805"/>
    <w:rsid w:val="00CC677F"/>
    <w:rsid w:val="00CC6DE9"/>
    <w:rsid w:val="00CC75C3"/>
    <w:rsid w:val="00CC79C2"/>
    <w:rsid w:val="00CD52B0"/>
    <w:rsid w:val="00CD6C2D"/>
    <w:rsid w:val="00CD73C4"/>
    <w:rsid w:val="00CE15EF"/>
    <w:rsid w:val="00CE68CC"/>
    <w:rsid w:val="00CE6AFB"/>
    <w:rsid w:val="00CF1961"/>
    <w:rsid w:val="00CF1E47"/>
    <w:rsid w:val="00CF1F85"/>
    <w:rsid w:val="00CF520F"/>
    <w:rsid w:val="00CF56B6"/>
    <w:rsid w:val="00CF56CF"/>
    <w:rsid w:val="00CF75A1"/>
    <w:rsid w:val="00D00F2C"/>
    <w:rsid w:val="00D0127C"/>
    <w:rsid w:val="00D02514"/>
    <w:rsid w:val="00D035BD"/>
    <w:rsid w:val="00D04459"/>
    <w:rsid w:val="00D07088"/>
    <w:rsid w:val="00D11263"/>
    <w:rsid w:val="00D13209"/>
    <w:rsid w:val="00D1669B"/>
    <w:rsid w:val="00D16AFD"/>
    <w:rsid w:val="00D1794F"/>
    <w:rsid w:val="00D17BB4"/>
    <w:rsid w:val="00D17F5E"/>
    <w:rsid w:val="00D208DA"/>
    <w:rsid w:val="00D21868"/>
    <w:rsid w:val="00D23F08"/>
    <w:rsid w:val="00D25949"/>
    <w:rsid w:val="00D30E70"/>
    <w:rsid w:val="00D30E93"/>
    <w:rsid w:val="00D3346C"/>
    <w:rsid w:val="00D3363F"/>
    <w:rsid w:val="00D344B0"/>
    <w:rsid w:val="00D36B4D"/>
    <w:rsid w:val="00D371DC"/>
    <w:rsid w:val="00D3771A"/>
    <w:rsid w:val="00D40C72"/>
    <w:rsid w:val="00D41E26"/>
    <w:rsid w:val="00D424B3"/>
    <w:rsid w:val="00D442A5"/>
    <w:rsid w:val="00D45518"/>
    <w:rsid w:val="00D457C5"/>
    <w:rsid w:val="00D47BB0"/>
    <w:rsid w:val="00D519E1"/>
    <w:rsid w:val="00D51FF8"/>
    <w:rsid w:val="00D65E9A"/>
    <w:rsid w:val="00D673D2"/>
    <w:rsid w:val="00D70987"/>
    <w:rsid w:val="00D74BD4"/>
    <w:rsid w:val="00D75048"/>
    <w:rsid w:val="00D7794E"/>
    <w:rsid w:val="00D80534"/>
    <w:rsid w:val="00D83826"/>
    <w:rsid w:val="00D83AB8"/>
    <w:rsid w:val="00D84E4F"/>
    <w:rsid w:val="00D86590"/>
    <w:rsid w:val="00D908CC"/>
    <w:rsid w:val="00D9103E"/>
    <w:rsid w:val="00D93B15"/>
    <w:rsid w:val="00DA194A"/>
    <w:rsid w:val="00DA2E81"/>
    <w:rsid w:val="00DA4BB0"/>
    <w:rsid w:val="00DA7F56"/>
    <w:rsid w:val="00DB4C4F"/>
    <w:rsid w:val="00DB5D0F"/>
    <w:rsid w:val="00DB7632"/>
    <w:rsid w:val="00DC130A"/>
    <w:rsid w:val="00DC1C2C"/>
    <w:rsid w:val="00DC203B"/>
    <w:rsid w:val="00DC21C4"/>
    <w:rsid w:val="00DC413A"/>
    <w:rsid w:val="00DD1091"/>
    <w:rsid w:val="00DD5FE4"/>
    <w:rsid w:val="00DD6594"/>
    <w:rsid w:val="00DE4774"/>
    <w:rsid w:val="00DE6C49"/>
    <w:rsid w:val="00DE752F"/>
    <w:rsid w:val="00DF1B98"/>
    <w:rsid w:val="00DF2A2E"/>
    <w:rsid w:val="00DF4BA6"/>
    <w:rsid w:val="00E00C2D"/>
    <w:rsid w:val="00E01773"/>
    <w:rsid w:val="00E03B96"/>
    <w:rsid w:val="00E040D5"/>
    <w:rsid w:val="00E1170F"/>
    <w:rsid w:val="00E13AA9"/>
    <w:rsid w:val="00E15D9D"/>
    <w:rsid w:val="00E15DBC"/>
    <w:rsid w:val="00E17A91"/>
    <w:rsid w:val="00E23E8E"/>
    <w:rsid w:val="00E25864"/>
    <w:rsid w:val="00E262DE"/>
    <w:rsid w:val="00E31E2A"/>
    <w:rsid w:val="00E40126"/>
    <w:rsid w:val="00E50910"/>
    <w:rsid w:val="00E52C33"/>
    <w:rsid w:val="00E534D5"/>
    <w:rsid w:val="00E54AA8"/>
    <w:rsid w:val="00E60E30"/>
    <w:rsid w:val="00E6188F"/>
    <w:rsid w:val="00E6235E"/>
    <w:rsid w:val="00E651D2"/>
    <w:rsid w:val="00E65211"/>
    <w:rsid w:val="00E65749"/>
    <w:rsid w:val="00E66B59"/>
    <w:rsid w:val="00E670DE"/>
    <w:rsid w:val="00E713B7"/>
    <w:rsid w:val="00E757A9"/>
    <w:rsid w:val="00E761D3"/>
    <w:rsid w:val="00E76F79"/>
    <w:rsid w:val="00E81DDF"/>
    <w:rsid w:val="00E8204C"/>
    <w:rsid w:val="00E82A2D"/>
    <w:rsid w:val="00E838F8"/>
    <w:rsid w:val="00E84DE8"/>
    <w:rsid w:val="00E87C39"/>
    <w:rsid w:val="00E91C83"/>
    <w:rsid w:val="00E93A56"/>
    <w:rsid w:val="00E952B9"/>
    <w:rsid w:val="00EA108B"/>
    <w:rsid w:val="00EA2FA2"/>
    <w:rsid w:val="00EA368C"/>
    <w:rsid w:val="00EA3995"/>
    <w:rsid w:val="00EA5D84"/>
    <w:rsid w:val="00EA78E2"/>
    <w:rsid w:val="00EB405D"/>
    <w:rsid w:val="00EB56D1"/>
    <w:rsid w:val="00EB79E6"/>
    <w:rsid w:val="00EC0FEF"/>
    <w:rsid w:val="00EC241B"/>
    <w:rsid w:val="00EC479E"/>
    <w:rsid w:val="00EC4D7B"/>
    <w:rsid w:val="00EC4DFF"/>
    <w:rsid w:val="00EC52C4"/>
    <w:rsid w:val="00ED250B"/>
    <w:rsid w:val="00EE2E0D"/>
    <w:rsid w:val="00EE79D0"/>
    <w:rsid w:val="00EF0509"/>
    <w:rsid w:val="00EF75C8"/>
    <w:rsid w:val="00F00743"/>
    <w:rsid w:val="00F05D97"/>
    <w:rsid w:val="00F071F0"/>
    <w:rsid w:val="00F103F0"/>
    <w:rsid w:val="00F109D6"/>
    <w:rsid w:val="00F11BCD"/>
    <w:rsid w:val="00F11EDD"/>
    <w:rsid w:val="00F11F81"/>
    <w:rsid w:val="00F12F90"/>
    <w:rsid w:val="00F13218"/>
    <w:rsid w:val="00F15634"/>
    <w:rsid w:val="00F16150"/>
    <w:rsid w:val="00F16D53"/>
    <w:rsid w:val="00F16E6F"/>
    <w:rsid w:val="00F241CC"/>
    <w:rsid w:val="00F24BD0"/>
    <w:rsid w:val="00F25CB8"/>
    <w:rsid w:val="00F2753F"/>
    <w:rsid w:val="00F27B15"/>
    <w:rsid w:val="00F30129"/>
    <w:rsid w:val="00F310D2"/>
    <w:rsid w:val="00F31A20"/>
    <w:rsid w:val="00F361EB"/>
    <w:rsid w:val="00F37D4B"/>
    <w:rsid w:val="00F42CE3"/>
    <w:rsid w:val="00F430D4"/>
    <w:rsid w:val="00F439CD"/>
    <w:rsid w:val="00F442EF"/>
    <w:rsid w:val="00F44FE6"/>
    <w:rsid w:val="00F52C2F"/>
    <w:rsid w:val="00F60DBE"/>
    <w:rsid w:val="00F629A3"/>
    <w:rsid w:val="00F71C11"/>
    <w:rsid w:val="00F75F6F"/>
    <w:rsid w:val="00F77777"/>
    <w:rsid w:val="00F77CE7"/>
    <w:rsid w:val="00F8108B"/>
    <w:rsid w:val="00F814EA"/>
    <w:rsid w:val="00F8605F"/>
    <w:rsid w:val="00F87DFD"/>
    <w:rsid w:val="00F92F64"/>
    <w:rsid w:val="00FA0946"/>
    <w:rsid w:val="00FA0CA1"/>
    <w:rsid w:val="00FA7166"/>
    <w:rsid w:val="00FA7198"/>
    <w:rsid w:val="00FB1D04"/>
    <w:rsid w:val="00FB387F"/>
    <w:rsid w:val="00FB3EA2"/>
    <w:rsid w:val="00FB5BFC"/>
    <w:rsid w:val="00FB722D"/>
    <w:rsid w:val="00FC0628"/>
    <w:rsid w:val="00FC3001"/>
    <w:rsid w:val="00FD00E0"/>
    <w:rsid w:val="00FD1536"/>
    <w:rsid w:val="00FD36EC"/>
    <w:rsid w:val="00FE1D1E"/>
    <w:rsid w:val="00FE6C62"/>
    <w:rsid w:val="00FE7C86"/>
    <w:rsid w:val="00FF1230"/>
    <w:rsid w:val="00FF1563"/>
    <w:rsid w:val="00FF26DE"/>
    <w:rsid w:val="00FF27EE"/>
    <w:rsid w:val="00FF614A"/>
    <w:rsid w:val="00FF7D2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DF4960"/>
  <w15:docId w15:val="{01974FCC-2059-411F-B0C2-CC7C060184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1">
    <w:lsdException w:name="Normal" w:uiPriority="11" w:qFormat="1"/>
    <w:lsdException w:name="heading 1" w:uiPriority="15" w:qFormat="1"/>
    <w:lsdException w:name="heading 2" w:semiHidden="1" w:uiPriority="17" w:unhideWhenUsed="1" w:qFormat="1"/>
    <w:lsdException w:name="heading 3" w:semiHidden="1" w:uiPriority="19" w:unhideWhenUsed="1" w:qFormat="1"/>
    <w:lsdException w:name="heading 4" w:semiHidden="1" w:uiPriority="21"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Standard"/>
    <w:uiPriority w:val="11"/>
    <w:qFormat/>
    <w:rsid w:val="00B26541"/>
    <w:pPr>
      <w:spacing w:after="240" w:line="240" w:lineRule="atLeast"/>
      <w:contextualSpacing/>
      <w:jc w:val="both"/>
    </w:pPr>
    <w:rPr>
      <w:rFonts w:ascii="Frutiger LT Com 45 Light" w:hAnsi="Frutiger LT Com 45 Light"/>
      <w:szCs w:val="24"/>
    </w:rPr>
  </w:style>
  <w:style w:type="paragraph" w:styleId="Heading1">
    <w:name w:val="heading 1"/>
    <w:aliases w:val="ropu-Titel,#Überschrift 1"/>
    <w:basedOn w:val="Normal"/>
    <w:next w:val="Normal"/>
    <w:link w:val="Heading1Char"/>
    <w:uiPriority w:val="15"/>
    <w:qFormat/>
    <w:rsid w:val="006247DD"/>
    <w:pPr>
      <w:keepNext/>
      <w:numPr>
        <w:numId w:val="1"/>
      </w:numPr>
      <w:spacing w:before="240" w:after="60"/>
      <w:jc w:val="left"/>
      <w:outlineLvl w:val="0"/>
    </w:pPr>
    <w:rPr>
      <w:rFonts w:eastAsiaTheme="majorEastAsia" w:cs="Arial"/>
      <w:b/>
      <w:bCs/>
      <w:kern w:val="32"/>
      <w:sz w:val="36"/>
      <w:szCs w:val="32"/>
    </w:rPr>
  </w:style>
  <w:style w:type="paragraph" w:styleId="Heading2">
    <w:name w:val="heading 2"/>
    <w:aliases w:val="#Überschrift 2"/>
    <w:basedOn w:val="Normal"/>
    <w:next w:val="Normal"/>
    <w:link w:val="Heading2Char"/>
    <w:uiPriority w:val="17"/>
    <w:qFormat/>
    <w:rsid w:val="008133A8"/>
    <w:pPr>
      <w:keepNext/>
      <w:numPr>
        <w:ilvl w:val="1"/>
        <w:numId w:val="1"/>
      </w:numPr>
      <w:spacing w:before="240" w:after="60"/>
      <w:outlineLvl w:val="1"/>
    </w:pPr>
    <w:rPr>
      <w:rFonts w:eastAsiaTheme="majorEastAsia" w:cs="Arial"/>
      <w:b/>
      <w:bCs/>
      <w:iCs/>
      <w:sz w:val="28"/>
      <w:szCs w:val="28"/>
    </w:rPr>
  </w:style>
  <w:style w:type="paragraph" w:styleId="Heading3">
    <w:name w:val="heading 3"/>
    <w:aliases w:val="L3,#Überschrift 3"/>
    <w:basedOn w:val="Normal"/>
    <w:next w:val="Normal"/>
    <w:link w:val="Heading3Char"/>
    <w:uiPriority w:val="19"/>
    <w:qFormat/>
    <w:rsid w:val="008133A8"/>
    <w:pPr>
      <w:keepNext/>
      <w:numPr>
        <w:ilvl w:val="2"/>
        <w:numId w:val="1"/>
      </w:numPr>
      <w:spacing w:before="240" w:after="60"/>
      <w:outlineLvl w:val="2"/>
    </w:pPr>
    <w:rPr>
      <w:rFonts w:eastAsiaTheme="majorEastAsia" w:cs="Arial"/>
      <w:b/>
      <w:bCs/>
      <w:sz w:val="26"/>
      <w:szCs w:val="26"/>
    </w:rPr>
  </w:style>
  <w:style w:type="paragraph" w:styleId="Heading4">
    <w:name w:val="heading 4"/>
    <w:aliases w:val="Heading3.5,#Überschrift 4"/>
    <w:basedOn w:val="Normal"/>
    <w:next w:val="Normal"/>
    <w:link w:val="Heading4Char"/>
    <w:uiPriority w:val="21"/>
    <w:qFormat/>
    <w:rsid w:val="008133A8"/>
    <w:pPr>
      <w:keepNext/>
      <w:numPr>
        <w:ilvl w:val="3"/>
        <w:numId w:val="1"/>
      </w:numPr>
      <w:spacing w:before="240" w:after="60"/>
      <w:outlineLvl w:val="3"/>
    </w:pPr>
    <w:rPr>
      <w:rFonts w:eastAsiaTheme="majorEastAsia" w:cstheme="majorBidi"/>
      <w:b/>
      <w:bCs/>
      <w:szCs w:val="28"/>
    </w:rPr>
  </w:style>
  <w:style w:type="paragraph" w:styleId="Heading5">
    <w:name w:val="heading 5"/>
    <w:basedOn w:val="Normal"/>
    <w:next w:val="Normal"/>
    <w:link w:val="Heading5Char"/>
    <w:qFormat/>
    <w:rsid w:val="008133A8"/>
    <w:pPr>
      <w:numPr>
        <w:ilvl w:val="4"/>
        <w:numId w:val="1"/>
      </w:numPr>
      <w:spacing w:before="240" w:after="60"/>
      <w:outlineLvl w:val="4"/>
    </w:pPr>
    <w:rPr>
      <w:rFonts w:eastAsiaTheme="majorEastAsia" w:cstheme="majorBidi"/>
      <w:b/>
      <w:bCs/>
      <w:iCs/>
      <w:szCs w:val="26"/>
    </w:rPr>
  </w:style>
  <w:style w:type="paragraph" w:styleId="Heading6">
    <w:name w:val="heading 6"/>
    <w:basedOn w:val="Normal"/>
    <w:next w:val="Normal"/>
    <w:link w:val="Heading6Char"/>
    <w:qFormat/>
    <w:rsid w:val="008133A8"/>
    <w:pPr>
      <w:numPr>
        <w:ilvl w:val="5"/>
        <w:numId w:val="1"/>
      </w:numPr>
      <w:spacing w:before="240" w:after="60"/>
      <w:outlineLvl w:val="5"/>
    </w:pPr>
    <w:rPr>
      <w:rFonts w:ascii="Times New Roman" w:eastAsiaTheme="majorEastAsia" w:hAnsi="Times New Roman" w:cstheme="majorBidi"/>
      <w:b/>
      <w:bCs/>
      <w:sz w:val="22"/>
      <w:szCs w:val="22"/>
    </w:rPr>
  </w:style>
  <w:style w:type="paragraph" w:styleId="Heading7">
    <w:name w:val="heading 7"/>
    <w:basedOn w:val="Normal"/>
    <w:next w:val="Normal"/>
    <w:link w:val="Heading7Char"/>
    <w:qFormat/>
    <w:rsid w:val="008133A8"/>
    <w:pPr>
      <w:numPr>
        <w:ilvl w:val="6"/>
        <w:numId w:val="1"/>
      </w:numPr>
      <w:spacing w:before="240" w:after="60"/>
      <w:outlineLvl w:val="6"/>
    </w:pPr>
    <w:rPr>
      <w:rFonts w:ascii="Times New Roman" w:eastAsiaTheme="majorEastAsia" w:hAnsi="Times New Roman" w:cstheme="majorBidi"/>
    </w:rPr>
  </w:style>
  <w:style w:type="paragraph" w:styleId="Heading8">
    <w:name w:val="heading 8"/>
    <w:basedOn w:val="Normal"/>
    <w:next w:val="Normal"/>
    <w:link w:val="Heading8Char"/>
    <w:qFormat/>
    <w:rsid w:val="008133A8"/>
    <w:pPr>
      <w:numPr>
        <w:ilvl w:val="7"/>
        <w:numId w:val="1"/>
      </w:numPr>
      <w:spacing w:before="240" w:after="60"/>
      <w:outlineLvl w:val="7"/>
    </w:pPr>
    <w:rPr>
      <w:rFonts w:ascii="Times New Roman" w:eastAsiaTheme="majorEastAsia" w:hAnsi="Times New Roman" w:cstheme="majorBidi"/>
      <w:i/>
      <w:iCs/>
    </w:rPr>
  </w:style>
  <w:style w:type="paragraph" w:styleId="Heading9">
    <w:name w:val="heading 9"/>
    <w:basedOn w:val="Normal"/>
    <w:next w:val="Normal"/>
    <w:link w:val="Heading9Char"/>
    <w:qFormat/>
    <w:rsid w:val="008133A8"/>
    <w:pPr>
      <w:numPr>
        <w:ilvl w:val="8"/>
        <w:numId w:val="1"/>
      </w:numPr>
      <w:spacing w:before="240" w:after="60"/>
      <w:outlineLvl w:val="8"/>
    </w:pPr>
    <w:rPr>
      <w:rFonts w:eastAsiaTheme="majorEastAsia"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ropu-Titel Char,#Überschrift 1 Char"/>
    <w:basedOn w:val="DefaultParagraphFont"/>
    <w:link w:val="Heading1"/>
    <w:uiPriority w:val="15"/>
    <w:rsid w:val="006247DD"/>
    <w:rPr>
      <w:rFonts w:ascii="Frutiger LT Com 45 Light" w:eastAsiaTheme="majorEastAsia" w:hAnsi="Frutiger LT Com 45 Light" w:cs="Arial"/>
      <w:b/>
      <w:bCs/>
      <w:kern w:val="32"/>
      <w:sz w:val="36"/>
      <w:szCs w:val="32"/>
    </w:rPr>
  </w:style>
  <w:style w:type="character" w:customStyle="1" w:styleId="Heading2Char">
    <w:name w:val="Heading 2 Char"/>
    <w:aliases w:val="#Überschrift 2 Char"/>
    <w:basedOn w:val="DefaultParagraphFont"/>
    <w:link w:val="Heading2"/>
    <w:uiPriority w:val="17"/>
    <w:rsid w:val="008133A8"/>
    <w:rPr>
      <w:rFonts w:ascii="Frutiger LT Com 45 Light" w:eastAsiaTheme="majorEastAsia" w:hAnsi="Frutiger LT Com 45 Light" w:cs="Arial"/>
      <w:b/>
      <w:bCs/>
      <w:iCs/>
      <w:sz w:val="28"/>
      <w:szCs w:val="28"/>
    </w:rPr>
  </w:style>
  <w:style w:type="character" w:customStyle="1" w:styleId="Heading3Char">
    <w:name w:val="Heading 3 Char"/>
    <w:aliases w:val="L3 Char,#Überschrift 3 Char"/>
    <w:basedOn w:val="DefaultParagraphFont"/>
    <w:link w:val="Heading3"/>
    <w:uiPriority w:val="19"/>
    <w:rsid w:val="00185CC7"/>
    <w:rPr>
      <w:rFonts w:ascii="Frutiger LT Com 45 Light" w:eastAsiaTheme="majorEastAsia" w:hAnsi="Frutiger LT Com 45 Light" w:cs="Arial"/>
      <w:b/>
      <w:bCs/>
      <w:sz w:val="26"/>
      <w:szCs w:val="26"/>
    </w:rPr>
  </w:style>
  <w:style w:type="character" w:customStyle="1" w:styleId="Heading4Char">
    <w:name w:val="Heading 4 Char"/>
    <w:aliases w:val="Heading3.5 Char,#Überschrift 4 Char"/>
    <w:basedOn w:val="DefaultParagraphFont"/>
    <w:link w:val="Heading4"/>
    <w:uiPriority w:val="21"/>
    <w:rsid w:val="00185CC7"/>
    <w:rPr>
      <w:rFonts w:ascii="Frutiger LT Com 45 Light" w:eastAsiaTheme="majorEastAsia" w:hAnsi="Frutiger LT Com 45 Light" w:cstheme="majorBidi"/>
      <w:b/>
      <w:bCs/>
      <w:szCs w:val="28"/>
    </w:rPr>
  </w:style>
  <w:style w:type="character" w:customStyle="1" w:styleId="Heading5Char">
    <w:name w:val="Heading 5 Char"/>
    <w:basedOn w:val="DefaultParagraphFont"/>
    <w:link w:val="Heading5"/>
    <w:rsid w:val="00185CC7"/>
    <w:rPr>
      <w:rFonts w:ascii="Frutiger LT Com 45 Light" w:eastAsiaTheme="majorEastAsia" w:hAnsi="Frutiger LT Com 45 Light" w:cstheme="majorBidi"/>
      <w:b/>
      <w:bCs/>
      <w:iCs/>
      <w:szCs w:val="26"/>
    </w:rPr>
  </w:style>
  <w:style w:type="character" w:customStyle="1" w:styleId="Heading6Char">
    <w:name w:val="Heading 6 Char"/>
    <w:basedOn w:val="DefaultParagraphFont"/>
    <w:link w:val="Heading6"/>
    <w:rsid w:val="00185CC7"/>
    <w:rPr>
      <w:rFonts w:eastAsiaTheme="majorEastAsia" w:cstheme="majorBidi"/>
      <w:b/>
      <w:bCs/>
      <w:sz w:val="22"/>
      <w:szCs w:val="22"/>
    </w:rPr>
  </w:style>
  <w:style w:type="character" w:customStyle="1" w:styleId="Heading7Char">
    <w:name w:val="Heading 7 Char"/>
    <w:basedOn w:val="DefaultParagraphFont"/>
    <w:link w:val="Heading7"/>
    <w:rsid w:val="00185CC7"/>
    <w:rPr>
      <w:rFonts w:eastAsiaTheme="majorEastAsia" w:cstheme="majorBidi"/>
      <w:szCs w:val="24"/>
    </w:rPr>
  </w:style>
  <w:style w:type="character" w:customStyle="1" w:styleId="Heading8Char">
    <w:name w:val="Heading 8 Char"/>
    <w:basedOn w:val="DefaultParagraphFont"/>
    <w:link w:val="Heading8"/>
    <w:rsid w:val="00185CC7"/>
    <w:rPr>
      <w:rFonts w:eastAsiaTheme="majorEastAsia" w:cstheme="majorBidi"/>
      <w:i/>
      <w:iCs/>
      <w:szCs w:val="24"/>
    </w:rPr>
  </w:style>
  <w:style w:type="character" w:customStyle="1" w:styleId="Heading9Char">
    <w:name w:val="Heading 9 Char"/>
    <w:basedOn w:val="DefaultParagraphFont"/>
    <w:link w:val="Heading9"/>
    <w:rsid w:val="00185CC7"/>
    <w:rPr>
      <w:rFonts w:ascii="Frutiger LT Com 45 Light" w:eastAsiaTheme="majorEastAsia" w:hAnsi="Frutiger LT Com 45 Light" w:cs="Arial"/>
      <w:sz w:val="22"/>
      <w:szCs w:val="22"/>
    </w:rPr>
  </w:style>
  <w:style w:type="paragraph" w:styleId="Caption">
    <w:name w:val="caption"/>
    <w:aliases w:val="Beschriftung Char1,Abbeschriftung,Abb"/>
    <w:basedOn w:val="Normal"/>
    <w:next w:val="Normal"/>
    <w:link w:val="CaptionChar"/>
    <w:qFormat/>
    <w:rsid w:val="008133A8"/>
    <w:pPr>
      <w:keepNext/>
      <w:tabs>
        <w:tab w:val="left" w:pos="1701"/>
      </w:tabs>
      <w:spacing w:before="120" w:after="120"/>
      <w:ind w:left="1701" w:hanging="1701"/>
      <w:jc w:val="left"/>
    </w:pPr>
    <w:rPr>
      <w:rFonts w:ascii="Garamond" w:hAnsi="Garamond" w:cs="Calibri"/>
      <w:b/>
      <w:bCs/>
      <w:sz w:val="22"/>
      <w:szCs w:val="20"/>
    </w:rPr>
  </w:style>
  <w:style w:type="character" w:customStyle="1" w:styleId="CaptionChar">
    <w:name w:val="Caption Char"/>
    <w:aliases w:val="Beschriftung Char1 Char,Abbeschriftung Char,Abb Char"/>
    <w:basedOn w:val="DefaultParagraphFont"/>
    <w:link w:val="Caption"/>
    <w:locked/>
    <w:rsid w:val="008133A8"/>
    <w:rPr>
      <w:rFonts w:ascii="Garamond" w:hAnsi="Garamond" w:cs="Calibri"/>
      <w:b/>
      <w:bCs/>
      <w:sz w:val="22"/>
    </w:rPr>
  </w:style>
  <w:style w:type="character" w:styleId="Strong">
    <w:name w:val="Strong"/>
    <w:basedOn w:val="DefaultParagraphFont"/>
    <w:uiPriority w:val="22"/>
    <w:qFormat/>
    <w:rsid w:val="008133A8"/>
    <w:rPr>
      <w:rFonts w:cs="Times New Roman"/>
      <w:b/>
      <w:bCs/>
    </w:rPr>
  </w:style>
  <w:style w:type="character" w:styleId="Emphasis">
    <w:name w:val="Emphasis"/>
    <w:basedOn w:val="DefaultParagraphFont"/>
    <w:qFormat/>
    <w:rsid w:val="008133A8"/>
    <w:rPr>
      <w:i/>
      <w:iCs/>
    </w:rPr>
  </w:style>
  <w:style w:type="paragraph" w:styleId="NoSpacing">
    <w:name w:val="No Spacing"/>
    <w:basedOn w:val="Normal"/>
    <w:uiPriority w:val="1"/>
    <w:qFormat/>
    <w:rsid w:val="00185CC7"/>
  </w:style>
  <w:style w:type="paragraph" w:styleId="ListParagraph">
    <w:name w:val="List Paragraph"/>
    <w:basedOn w:val="Normal"/>
    <w:uiPriority w:val="34"/>
    <w:qFormat/>
    <w:rsid w:val="008133A8"/>
    <w:pPr>
      <w:ind w:left="708"/>
    </w:pPr>
    <w:rPr>
      <w:rFonts w:eastAsia="Calibri" w:cs="Calibri"/>
    </w:rPr>
  </w:style>
  <w:style w:type="paragraph" w:styleId="TOCHeading">
    <w:name w:val="TOC Heading"/>
    <w:basedOn w:val="Heading1"/>
    <w:next w:val="Normal"/>
    <w:uiPriority w:val="39"/>
    <w:semiHidden/>
    <w:unhideWhenUsed/>
    <w:qFormat/>
    <w:rsid w:val="00185CC7"/>
    <w:pPr>
      <w:numPr>
        <w:numId w:val="0"/>
      </w:numPr>
      <w:jc w:val="both"/>
      <w:outlineLvl w:val="9"/>
    </w:pPr>
    <w:rPr>
      <w:rFonts w:asciiTheme="majorHAnsi" w:hAnsiTheme="majorHAnsi" w:cstheme="majorBidi"/>
      <w:sz w:val="32"/>
    </w:rPr>
  </w:style>
  <w:style w:type="paragraph" w:customStyle="1" w:styleId="Abbildung">
    <w:name w:val="Abbildung"/>
    <w:basedOn w:val="Normal"/>
    <w:next w:val="Normal"/>
    <w:rsid w:val="00185CC7"/>
    <w:pPr>
      <w:spacing w:before="120" w:after="120"/>
      <w:jc w:val="center"/>
    </w:pPr>
    <w:rPr>
      <w:rFonts w:ascii="Calibri" w:eastAsia="Calibri" w:hAnsi="Calibri" w:cs="Calibri"/>
    </w:rPr>
  </w:style>
  <w:style w:type="paragraph" w:customStyle="1" w:styleId="Subberschrift">
    <w:name w:val="Subüberschrift"/>
    <w:basedOn w:val="Normal"/>
    <w:link w:val="SubberschriftZchn"/>
    <w:rsid w:val="00185CC7"/>
    <w:pPr>
      <w:keepNext/>
    </w:pPr>
    <w:rPr>
      <w:b/>
    </w:rPr>
  </w:style>
  <w:style w:type="character" w:customStyle="1" w:styleId="SubberschriftZchn">
    <w:name w:val="Subüberschrift Zchn"/>
    <w:basedOn w:val="DefaultParagraphFont"/>
    <w:link w:val="Subberschrift"/>
    <w:locked/>
    <w:rsid w:val="00185CC7"/>
    <w:rPr>
      <w:rFonts w:cs="Times New Roman"/>
      <w:b/>
    </w:rPr>
  </w:style>
  <w:style w:type="paragraph" w:styleId="Title">
    <w:name w:val="Title"/>
    <w:basedOn w:val="Normal"/>
    <w:link w:val="TitleChar"/>
    <w:qFormat/>
    <w:rsid w:val="008133A8"/>
    <w:pPr>
      <w:spacing w:before="240" w:after="60"/>
      <w:jc w:val="center"/>
      <w:outlineLvl w:val="0"/>
    </w:pPr>
    <w:rPr>
      <w:rFonts w:cs="Arial"/>
      <w:b/>
      <w:bCs/>
      <w:kern w:val="28"/>
      <w:sz w:val="40"/>
      <w:szCs w:val="32"/>
    </w:rPr>
  </w:style>
  <w:style w:type="character" w:customStyle="1" w:styleId="TitleChar">
    <w:name w:val="Title Char"/>
    <w:basedOn w:val="DefaultParagraphFont"/>
    <w:link w:val="Title"/>
    <w:rsid w:val="008133A8"/>
    <w:rPr>
      <w:rFonts w:ascii="Arial" w:hAnsi="Arial" w:cs="Arial"/>
      <w:b/>
      <w:bCs/>
      <w:kern w:val="28"/>
      <w:sz w:val="40"/>
      <w:szCs w:val="32"/>
    </w:rPr>
  </w:style>
  <w:style w:type="paragraph" w:customStyle="1" w:styleId="Abbildungsbeschriftung">
    <w:name w:val="Abbildungsbeschriftung"/>
    <w:basedOn w:val="Caption"/>
    <w:link w:val="AbbildungsbeschriftungZchn"/>
    <w:qFormat/>
    <w:rsid w:val="008133A8"/>
    <w:pPr>
      <w:ind w:left="1531" w:hanging="1531"/>
      <w:jc w:val="both"/>
    </w:pPr>
    <w:rPr>
      <w:rFonts w:cs="Times New Roman"/>
      <w:szCs w:val="22"/>
    </w:rPr>
  </w:style>
  <w:style w:type="character" w:customStyle="1" w:styleId="AbbildungsbeschriftungZchn">
    <w:name w:val="Abbildungsbeschriftung Zchn"/>
    <w:basedOn w:val="CaptionChar"/>
    <w:link w:val="Abbildungsbeschriftung"/>
    <w:rsid w:val="008133A8"/>
    <w:rPr>
      <w:rFonts w:ascii="Garamond" w:hAnsi="Garamond" w:cs="Calibri"/>
      <w:b/>
      <w:bCs/>
      <w:sz w:val="22"/>
      <w:szCs w:val="22"/>
    </w:rPr>
  </w:style>
  <w:style w:type="paragraph" w:customStyle="1" w:styleId="Randnotizrechts">
    <w:name w:val="Randnotiz_rechts"/>
    <w:basedOn w:val="Normal"/>
    <w:qFormat/>
    <w:rsid w:val="008133A8"/>
    <w:pPr>
      <w:framePr w:w="1985" w:hSpace="181" w:wrap="around" w:vAnchor="text" w:hAnchor="page" w:x="9900" w:y="98"/>
      <w:shd w:val="solid" w:color="FFFFFF" w:fill="FFFFFF"/>
      <w:jc w:val="left"/>
    </w:pPr>
    <w:rPr>
      <w:szCs w:val="20"/>
    </w:rPr>
  </w:style>
  <w:style w:type="paragraph" w:customStyle="1" w:styleId="Randnotizlinks">
    <w:name w:val="Randnotiz_links"/>
    <w:basedOn w:val="Normal"/>
    <w:qFormat/>
    <w:rsid w:val="008133A8"/>
    <w:pPr>
      <w:framePr w:w="1985" w:hSpace="113" w:wrap="around" w:vAnchor="text" w:hAnchor="page" w:x="58" w:y="1"/>
      <w:shd w:val="solid" w:color="FFFFFF" w:fill="FFFFFF"/>
      <w:jc w:val="right"/>
    </w:pPr>
    <w:rPr>
      <w:szCs w:val="20"/>
    </w:rPr>
  </w:style>
  <w:style w:type="paragraph" w:customStyle="1" w:styleId="StandardmitAbstandnach">
    <w:name w:val="#Standard mit Abstand nach"/>
    <w:basedOn w:val="Normal"/>
    <w:uiPriority w:val="13"/>
    <w:qFormat/>
    <w:rsid w:val="00B26541"/>
    <w:pPr>
      <w:contextualSpacing w:val="0"/>
    </w:pPr>
    <w:rPr>
      <w:szCs w:val="20"/>
    </w:rPr>
  </w:style>
  <w:style w:type="table" w:customStyle="1" w:styleId="Tabelle">
    <w:name w:val="#Tabelle"/>
    <w:basedOn w:val="TableNormal"/>
    <w:rsid w:val="00B26541"/>
    <w:pPr>
      <w:spacing w:line="240" w:lineRule="exact"/>
    </w:pPr>
    <w:rPr>
      <w:rFonts w:ascii="Frutiger LT Com 45 Light" w:hAnsi="Frutiger LT Com 45 Light"/>
    </w:rPr>
    <w:tblPr>
      <w:tblStyleRowBandSize w:val="1"/>
      <w:tblInd w:w="0" w:type="dxa"/>
      <w:tblBorders>
        <w:bottom w:val="dashSmallGap" w:sz="4" w:space="0" w:color="auto"/>
      </w:tblBorders>
      <w:tblCellMar>
        <w:top w:w="79" w:type="dxa"/>
        <w:left w:w="0" w:type="dxa"/>
        <w:bottom w:w="79" w:type="dxa"/>
        <w:right w:w="108" w:type="dxa"/>
      </w:tblCellMar>
    </w:tblPr>
    <w:tblStylePr w:type="firstRow">
      <w:rPr>
        <w:rFonts w:ascii="Frutiger 55 Roman" w:hAnsi="Frutiger 55 Roman"/>
        <w:color w:val="auto"/>
        <w:sz w:val="20"/>
      </w:rPr>
      <w:tblPr/>
      <w:tcPr>
        <w:tcBorders>
          <w:top w:val="nil"/>
          <w:left w:val="nil"/>
          <w:bottom w:val="single" w:sz="4" w:space="0" w:color="auto"/>
          <w:right w:val="nil"/>
          <w:insideH w:val="nil"/>
          <w:insideV w:val="nil"/>
        </w:tcBorders>
      </w:tcPr>
    </w:tblStylePr>
    <w:tblStylePr w:type="band1Horz">
      <w:rPr>
        <w:rFonts w:ascii="Frutiger LT Com 45 Light" w:hAnsi="Frutiger LT Com 45 Light"/>
        <w:sz w:val="20"/>
      </w:rPr>
      <w:tblPr/>
      <w:tcPr>
        <w:tcBorders>
          <w:bottom w:val="dashSmallGap" w:sz="4" w:space="0" w:color="auto"/>
          <w:insideH w:val="nil"/>
        </w:tcBorders>
      </w:tcPr>
    </w:tblStylePr>
    <w:tblStylePr w:type="band2Horz">
      <w:rPr>
        <w:rFonts w:ascii="Frutiger LT Com 45 Light" w:hAnsi="Frutiger LT Com 45 Light"/>
        <w:sz w:val="20"/>
      </w:rPr>
      <w:tblPr/>
      <w:tcPr>
        <w:tcBorders>
          <w:bottom w:val="dashSmallGap" w:sz="4" w:space="0" w:color="auto"/>
        </w:tcBorders>
      </w:tcPr>
    </w:tblStylePr>
  </w:style>
  <w:style w:type="paragraph" w:customStyle="1" w:styleId="berschriftimText">
    <w:name w:val="#Überschrift im Text"/>
    <w:basedOn w:val="Normal"/>
    <w:next w:val="Normal"/>
    <w:uiPriority w:val="23"/>
    <w:qFormat/>
    <w:rsid w:val="00B26541"/>
    <w:pPr>
      <w:spacing w:before="480"/>
      <w:contextualSpacing w:val="0"/>
    </w:pPr>
    <w:rPr>
      <w:rFonts w:ascii="Frutiger LT Com 65 Bold" w:hAnsi="Frutiger LT Com 65 Bold"/>
    </w:rPr>
  </w:style>
  <w:style w:type="paragraph" w:customStyle="1" w:styleId="TabelleBody">
    <w:name w:val="#Tabelle Body"/>
    <w:basedOn w:val="Normal"/>
    <w:semiHidden/>
    <w:rsid w:val="00B26541"/>
    <w:pPr>
      <w:spacing w:after="0"/>
      <w:contextualSpacing w:val="0"/>
    </w:pPr>
  </w:style>
  <w:style w:type="paragraph" w:styleId="TableofFigures">
    <w:name w:val="table of figures"/>
    <w:basedOn w:val="Normal"/>
    <w:next w:val="Normal"/>
    <w:uiPriority w:val="99"/>
    <w:semiHidden/>
    <w:rsid w:val="00B26541"/>
    <w:pPr>
      <w:tabs>
        <w:tab w:val="left" w:pos="851"/>
        <w:tab w:val="left" w:leader="dot" w:pos="7694"/>
      </w:tabs>
      <w:ind w:left="851" w:hanging="851"/>
    </w:pPr>
  </w:style>
  <w:style w:type="paragraph" w:customStyle="1" w:styleId="TabelleKopf">
    <w:name w:val="#Tabelle Kopf"/>
    <w:basedOn w:val="Normal"/>
    <w:semiHidden/>
    <w:rsid w:val="00B26541"/>
    <w:pPr>
      <w:spacing w:after="0"/>
      <w:contextualSpacing w:val="0"/>
    </w:pPr>
    <w:rPr>
      <w:rFonts w:ascii="Frutiger LT Com 65 Bold" w:hAnsi="Frutiger LT Com 65 Bold"/>
    </w:rPr>
  </w:style>
  <w:style w:type="numbering" w:customStyle="1" w:styleId="Aufzhlung">
    <w:name w:val="#Aufzählung"/>
    <w:basedOn w:val="NoList"/>
    <w:rsid w:val="00B26541"/>
    <w:pPr>
      <w:numPr>
        <w:numId w:val="2"/>
      </w:numPr>
    </w:pPr>
  </w:style>
  <w:style w:type="numbering" w:customStyle="1" w:styleId="AufzhlungPunkt">
    <w:name w:val="#Aufzählung Punkt"/>
    <w:basedOn w:val="NoList"/>
    <w:rsid w:val="00B26541"/>
    <w:pPr>
      <w:numPr>
        <w:numId w:val="3"/>
      </w:numPr>
    </w:pPr>
  </w:style>
  <w:style w:type="numbering" w:customStyle="1" w:styleId="AufzhlungStrich">
    <w:name w:val="#Aufzählung Strich"/>
    <w:basedOn w:val="AufzhlungPunkt"/>
    <w:rsid w:val="00B26541"/>
    <w:pPr>
      <w:numPr>
        <w:numId w:val="4"/>
      </w:numPr>
    </w:pPr>
  </w:style>
  <w:style w:type="table" w:styleId="TableGrid">
    <w:name w:val="Table Grid"/>
    <w:basedOn w:val="TableNormal"/>
    <w:uiPriority w:val="59"/>
    <w:rsid w:val="00B2654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rsid w:val="00B26541"/>
    <w:pPr>
      <w:tabs>
        <w:tab w:val="center" w:pos="4703"/>
        <w:tab w:val="right" w:pos="9406"/>
      </w:tabs>
      <w:spacing w:after="0" w:line="240" w:lineRule="auto"/>
    </w:pPr>
  </w:style>
  <w:style w:type="character" w:customStyle="1" w:styleId="HeaderChar">
    <w:name w:val="Header Char"/>
    <w:basedOn w:val="DefaultParagraphFont"/>
    <w:link w:val="Header"/>
    <w:rsid w:val="00B26541"/>
    <w:rPr>
      <w:rFonts w:ascii="Frutiger LT Com 45 Light" w:hAnsi="Frutiger LT Com 45 Light"/>
      <w:szCs w:val="24"/>
    </w:rPr>
  </w:style>
  <w:style w:type="paragraph" w:styleId="Footer">
    <w:name w:val="footer"/>
    <w:basedOn w:val="Normal"/>
    <w:link w:val="FooterChar"/>
    <w:uiPriority w:val="99"/>
    <w:rsid w:val="00B26541"/>
    <w:pPr>
      <w:tabs>
        <w:tab w:val="center" w:pos="4703"/>
        <w:tab w:val="right" w:pos="9406"/>
      </w:tabs>
      <w:spacing w:after="0" w:line="240" w:lineRule="auto"/>
    </w:pPr>
  </w:style>
  <w:style w:type="character" w:customStyle="1" w:styleId="FooterChar">
    <w:name w:val="Footer Char"/>
    <w:basedOn w:val="DefaultParagraphFont"/>
    <w:link w:val="Footer"/>
    <w:uiPriority w:val="99"/>
    <w:rsid w:val="00B26541"/>
    <w:rPr>
      <w:rFonts w:ascii="Frutiger LT Com 45 Light" w:hAnsi="Frutiger LT Com 45 Light"/>
      <w:szCs w:val="24"/>
    </w:rPr>
  </w:style>
  <w:style w:type="paragraph" w:styleId="BalloonText">
    <w:name w:val="Balloon Text"/>
    <w:basedOn w:val="Normal"/>
    <w:link w:val="BalloonTextChar"/>
    <w:semiHidden/>
    <w:rsid w:val="00B26541"/>
    <w:pPr>
      <w:spacing w:after="0" w:line="240" w:lineRule="auto"/>
    </w:pPr>
    <w:rPr>
      <w:rFonts w:ascii="Tahoma" w:hAnsi="Tahoma"/>
      <w:sz w:val="16"/>
      <w:szCs w:val="16"/>
    </w:rPr>
  </w:style>
  <w:style w:type="character" w:customStyle="1" w:styleId="BalloonTextChar">
    <w:name w:val="Balloon Text Char"/>
    <w:basedOn w:val="DefaultParagraphFont"/>
    <w:link w:val="BalloonText"/>
    <w:semiHidden/>
    <w:rsid w:val="00B26541"/>
    <w:rPr>
      <w:rFonts w:ascii="Tahoma" w:hAnsi="Tahoma"/>
      <w:sz w:val="16"/>
      <w:szCs w:val="16"/>
    </w:rPr>
  </w:style>
  <w:style w:type="character" w:styleId="CommentReference">
    <w:name w:val="annotation reference"/>
    <w:semiHidden/>
    <w:rsid w:val="00B26541"/>
    <w:rPr>
      <w:sz w:val="16"/>
      <w:szCs w:val="16"/>
    </w:rPr>
  </w:style>
  <w:style w:type="paragraph" w:styleId="CommentText">
    <w:name w:val="annotation text"/>
    <w:basedOn w:val="Normal"/>
    <w:link w:val="CommentTextChar"/>
    <w:semiHidden/>
    <w:rsid w:val="00B26541"/>
    <w:pPr>
      <w:spacing w:line="240" w:lineRule="auto"/>
    </w:pPr>
    <w:rPr>
      <w:szCs w:val="20"/>
    </w:rPr>
  </w:style>
  <w:style w:type="character" w:customStyle="1" w:styleId="CommentTextChar">
    <w:name w:val="Comment Text Char"/>
    <w:basedOn w:val="DefaultParagraphFont"/>
    <w:link w:val="CommentText"/>
    <w:semiHidden/>
    <w:rsid w:val="00B26541"/>
    <w:rPr>
      <w:rFonts w:ascii="Frutiger LT Com 45 Light" w:hAnsi="Frutiger LT Com 45 Light"/>
    </w:rPr>
  </w:style>
  <w:style w:type="paragraph" w:styleId="CommentSubject">
    <w:name w:val="annotation subject"/>
    <w:basedOn w:val="CommentText"/>
    <w:next w:val="CommentText"/>
    <w:link w:val="CommentSubjectChar"/>
    <w:semiHidden/>
    <w:rsid w:val="00B26541"/>
    <w:rPr>
      <w:b/>
      <w:bCs/>
    </w:rPr>
  </w:style>
  <w:style w:type="character" w:customStyle="1" w:styleId="CommentSubjectChar">
    <w:name w:val="Comment Subject Char"/>
    <w:basedOn w:val="CommentTextChar"/>
    <w:link w:val="CommentSubject"/>
    <w:semiHidden/>
    <w:rsid w:val="00B26541"/>
    <w:rPr>
      <w:rFonts w:ascii="Frutiger LT Com 45 Light" w:hAnsi="Frutiger LT Com 45 Light"/>
      <w:b/>
      <w:bCs/>
    </w:rPr>
  </w:style>
  <w:style w:type="paragraph" w:styleId="FootnoteText">
    <w:name w:val="footnote text"/>
    <w:basedOn w:val="Normal"/>
    <w:link w:val="FootnoteTextChar"/>
    <w:semiHidden/>
    <w:rsid w:val="00B26541"/>
    <w:pPr>
      <w:spacing w:after="0" w:line="240" w:lineRule="auto"/>
    </w:pPr>
    <w:rPr>
      <w:szCs w:val="20"/>
    </w:rPr>
  </w:style>
  <w:style w:type="character" w:customStyle="1" w:styleId="FootnoteTextChar">
    <w:name w:val="Footnote Text Char"/>
    <w:basedOn w:val="DefaultParagraphFont"/>
    <w:link w:val="FootnoteText"/>
    <w:semiHidden/>
    <w:rsid w:val="00B26541"/>
    <w:rPr>
      <w:rFonts w:ascii="Frutiger LT Com 45 Light" w:hAnsi="Frutiger LT Com 45 Light"/>
    </w:rPr>
  </w:style>
  <w:style w:type="character" w:styleId="FootnoteReference">
    <w:name w:val="footnote reference"/>
    <w:semiHidden/>
    <w:rsid w:val="00B26541"/>
    <w:rPr>
      <w:vertAlign w:val="superscript"/>
    </w:rPr>
  </w:style>
  <w:style w:type="paragraph" w:styleId="DocumentMap">
    <w:name w:val="Document Map"/>
    <w:basedOn w:val="Normal"/>
    <w:link w:val="DocumentMapChar"/>
    <w:rsid w:val="00B26541"/>
    <w:pPr>
      <w:spacing w:after="0" w:line="240" w:lineRule="auto"/>
    </w:pPr>
    <w:rPr>
      <w:rFonts w:ascii="Tahoma" w:hAnsi="Tahoma"/>
      <w:sz w:val="16"/>
      <w:szCs w:val="16"/>
    </w:rPr>
  </w:style>
  <w:style w:type="character" w:customStyle="1" w:styleId="DocumentMapChar">
    <w:name w:val="Document Map Char"/>
    <w:basedOn w:val="DefaultParagraphFont"/>
    <w:link w:val="DocumentMap"/>
    <w:rsid w:val="00B26541"/>
    <w:rPr>
      <w:rFonts w:ascii="Tahoma" w:hAnsi="Tahoma"/>
      <w:sz w:val="16"/>
      <w:szCs w:val="16"/>
    </w:rPr>
  </w:style>
  <w:style w:type="character" w:styleId="Hyperlink">
    <w:name w:val="Hyperlink"/>
    <w:uiPriority w:val="99"/>
    <w:unhideWhenUsed/>
    <w:rsid w:val="00B26541"/>
    <w:rPr>
      <w:color w:val="0000FF"/>
      <w:u w:val="single"/>
    </w:rPr>
  </w:style>
  <w:style w:type="paragraph" w:customStyle="1" w:styleId="StandardohneAbstandnach">
    <w:name w:val="Standard ohne Abstand nach"/>
    <w:basedOn w:val="Normal"/>
    <w:rsid w:val="00B26541"/>
    <w:pPr>
      <w:tabs>
        <w:tab w:val="left" w:pos="567"/>
        <w:tab w:val="left" w:pos="1730"/>
        <w:tab w:val="left" w:pos="2014"/>
        <w:tab w:val="left" w:pos="3459"/>
        <w:tab w:val="left" w:pos="3742"/>
        <w:tab w:val="left" w:pos="5189"/>
      </w:tabs>
      <w:autoSpaceDE w:val="0"/>
      <w:autoSpaceDN w:val="0"/>
      <w:spacing w:after="0" w:line="240" w:lineRule="auto"/>
      <w:contextualSpacing w:val="0"/>
    </w:pPr>
    <w:rPr>
      <w:rFonts w:ascii="Frutiger 45 Light" w:hAnsi="Frutiger 45 Light" w:cs="Frutiger 45 Light"/>
      <w:sz w:val="22"/>
      <w:szCs w:val="22"/>
    </w:rPr>
  </w:style>
  <w:style w:type="paragraph" w:styleId="Subtitle">
    <w:name w:val="Subtitle"/>
    <w:basedOn w:val="Normal"/>
    <w:next w:val="Normal"/>
    <w:link w:val="SubtitleChar"/>
    <w:qFormat/>
    <w:rsid w:val="00B26541"/>
    <w:pPr>
      <w:spacing w:after="60"/>
      <w:jc w:val="center"/>
      <w:outlineLvl w:val="1"/>
    </w:pPr>
    <w:rPr>
      <w:rFonts w:ascii="Cambria" w:hAnsi="Cambria"/>
      <w:sz w:val="24"/>
    </w:rPr>
  </w:style>
  <w:style w:type="character" w:customStyle="1" w:styleId="SubtitleChar">
    <w:name w:val="Subtitle Char"/>
    <w:basedOn w:val="DefaultParagraphFont"/>
    <w:link w:val="Subtitle"/>
    <w:rsid w:val="00B26541"/>
    <w:rPr>
      <w:rFonts w:ascii="Cambria" w:hAnsi="Cambria"/>
      <w:sz w:val="24"/>
      <w:szCs w:val="24"/>
    </w:rPr>
  </w:style>
  <w:style w:type="character" w:styleId="SubtleEmphasis">
    <w:name w:val="Subtle Emphasis"/>
    <w:uiPriority w:val="19"/>
    <w:qFormat/>
    <w:rsid w:val="00B26541"/>
    <w:rPr>
      <w:i/>
      <w:iCs/>
      <w:color w:val="808080"/>
    </w:rPr>
  </w:style>
  <w:style w:type="character" w:styleId="IntenseEmphasis">
    <w:name w:val="Intense Emphasis"/>
    <w:uiPriority w:val="21"/>
    <w:qFormat/>
    <w:rsid w:val="00B26541"/>
    <w:rPr>
      <w:b/>
      <w:bCs/>
      <w:i/>
      <w:iCs/>
      <w:color w:val="4F81BD"/>
    </w:rPr>
  </w:style>
  <w:style w:type="paragraph" w:styleId="Quote">
    <w:name w:val="Quote"/>
    <w:basedOn w:val="Normal"/>
    <w:next w:val="Normal"/>
    <w:link w:val="QuoteChar"/>
    <w:uiPriority w:val="29"/>
    <w:qFormat/>
    <w:rsid w:val="00B26541"/>
    <w:rPr>
      <w:i/>
      <w:iCs/>
      <w:color w:val="000000"/>
    </w:rPr>
  </w:style>
  <w:style w:type="character" w:customStyle="1" w:styleId="QuoteChar">
    <w:name w:val="Quote Char"/>
    <w:basedOn w:val="DefaultParagraphFont"/>
    <w:link w:val="Quote"/>
    <w:uiPriority w:val="29"/>
    <w:rsid w:val="00B26541"/>
    <w:rPr>
      <w:rFonts w:ascii="Frutiger LT Com 45 Light" w:hAnsi="Frutiger LT Com 45 Light"/>
      <w:i/>
      <w:iCs/>
      <w:color w:val="000000"/>
      <w:szCs w:val="24"/>
    </w:rPr>
  </w:style>
  <w:style w:type="paragraph" w:styleId="IntenseQuote">
    <w:name w:val="Intense Quote"/>
    <w:basedOn w:val="Normal"/>
    <w:next w:val="Normal"/>
    <w:link w:val="IntenseQuoteChar"/>
    <w:uiPriority w:val="30"/>
    <w:qFormat/>
    <w:rsid w:val="00B26541"/>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rsid w:val="00B26541"/>
    <w:rPr>
      <w:rFonts w:ascii="Frutiger LT Com 45 Light" w:hAnsi="Frutiger LT Com 45 Light"/>
      <w:b/>
      <w:bCs/>
      <w:i/>
      <w:iCs/>
      <w:color w:val="4F81BD"/>
      <w:szCs w:val="24"/>
    </w:rPr>
  </w:style>
  <w:style w:type="character" w:styleId="SubtleReference">
    <w:name w:val="Subtle Reference"/>
    <w:uiPriority w:val="31"/>
    <w:qFormat/>
    <w:rsid w:val="00B26541"/>
    <w:rPr>
      <w:smallCaps/>
      <w:color w:val="C0504D"/>
      <w:u w:val="single"/>
    </w:rPr>
  </w:style>
  <w:style w:type="character" w:styleId="IntenseReference">
    <w:name w:val="Intense Reference"/>
    <w:uiPriority w:val="32"/>
    <w:qFormat/>
    <w:rsid w:val="00B26541"/>
    <w:rPr>
      <w:b/>
      <w:bCs/>
      <w:smallCaps/>
      <w:color w:val="C0504D"/>
      <w:spacing w:val="5"/>
      <w:u w:val="single"/>
    </w:rPr>
  </w:style>
  <w:style w:type="character" w:styleId="BookTitle">
    <w:name w:val="Book Title"/>
    <w:uiPriority w:val="33"/>
    <w:qFormat/>
    <w:rsid w:val="00B26541"/>
    <w:rPr>
      <w:b/>
      <w:bCs/>
      <w:smallCaps/>
      <w:spacing w:val="5"/>
    </w:rPr>
  </w:style>
  <w:style w:type="character" w:customStyle="1" w:styleId="hps">
    <w:name w:val="hps"/>
    <w:rsid w:val="00B26541"/>
  </w:style>
  <w:style w:type="paragraph" w:styleId="TOC1">
    <w:name w:val="toc 1"/>
    <w:basedOn w:val="Normal"/>
    <w:next w:val="Normal"/>
    <w:autoRedefine/>
    <w:uiPriority w:val="39"/>
    <w:rsid w:val="00B26541"/>
  </w:style>
  <w:style w:type="paragraph" w:styleId="TOC2">
    <w:name w:val="toc 2"/>
    <w:basedOn w:val="Normal"/>
    <w:next w:val="Normal"/>
    <w:autoRedefine/>
    <w:uiPriority w:val="39"/>
    <w:rsid w:val="00B26541"/>
    <w:pPr>
      <w:tabs>
        <w:tab w:val="left" w:pos="709"/>
        <w:tab w:val="right" w:leader="dot" w:pos="9062"/>
      </w:tabs>
      <w:ind w:left="200"/>
    </w:pPr>
  </w:style>
  <w:style w:type="paragraph" w:styleId="TOC3">
    <w:name w:val="toc 3"/>
    <w:basedOn w:val="Normal"/>
    <w:next w:val="Normal"/>
    <w:autoRedefine/>
    <w:uiPriority w:val="39"/>
    <w:rsid w:val="00B26541"/>
    <w:pPr>
      <w:ind w:left="400"/>
    </w:pPr>
  </w:style>
  <w:style w:type="character" w:customStyle="1" w:styleId="apple-converted-space">
    <w:name w:val="apple-converted-space"/>
    <w:basedOn w:val="DefaultParagraphFont"/>
    <w:rsid w:val="00B26541"/>
  </w:style>
  <w:style w:type="character" w:customStyle="1" w:styleId="bullet">
    <w:name w:val="bullet"/>
    <w:basedOn w:val="DefaultParagraphFont"/>
    <w:rsid w:val="00B26541"/>
  </w:style>
  <w:style w:type="character" w:styleId="HTMLCite">
    <w:name w:val="HTML Cite"/>
    <w:uiPriority w:val="99"/>
    <w:semiHidden/>
    <w:unhideWhenUsed/>
    <w:rsid w:val="00B26541"/>
    <w:rPr>
      <w:i/>
      <w:iCs/>
    </w:rPr>
  </w:style>
  <w:style w:type="character" w:customStyle="1" w:styleId="groupname">
    <w:name w:val="groupname"/>
    <w:basedOn w:val="DefaultParagraphFont"/>
    <w:rsid w:val="00B26541"/>
  </w:style>
  <w:style w:type="character" w:customStyle="1" w:styleId="othertitle">
    <w:name w:val="othertitle"/>
    <w:basedOn w:val="DefaultParagraphFont"/>
    <w:rsid w:val="00B26541"/>
  </w:style>
  <w:style w:type="character" w:customStyle="1" w:styleId="pubyear">
    <w:name w:val="pubyear"/>
    <w:basedOn w:val="DefaultParagraphFont"/>
    <w:rsid w:val="00B26541"/>
  </w:style>
  <w:style w:type="paragraph" w:customStyle="1" w:styleId="figure">
    <w:name w:val="figure"/>
    <w:basedOn w:val="Normal"/>
    <w:link w:val="figureZchn"/>
    <w:rsid w:val="00B26541"/>
    <w:pPr>
      <w:spacing w:after="0" w:line="240" w:lineRule="auto"/>
      <w:contextualSpacing w:val="0"/>
      <w:jc w:val="center"/>
    </w:pPr>
    <w:rPr>
      <w:rFonts w:ascii="Tahoma" w:eastAsia="Times" w:hAnsi="Tahoma"/>
      <w:b/>
      <w:szCs w:val="20"/>
      <w:lang w:val="en-GB"/>
    </w:rPr>
  </w:style>
  <w:style w:type="character" w:customStyle="1" w:styleId="figureZchn">
    <w:name w:val="figure Zchn"/>
    <w:basedOn w:val="DefaultParagraphFont"/>
    <w:link w:val="figure"/>
    <w:rsid w:val="00B26541"/>
    <w:rPr>
      <w:rFonts w:ascii="Tahoma" w:eastAsia="Times" w:hAnsi="Tahoma"/>
      <w:b/>
      <w:lang w:val="en-GB"/>
    </w:rPr>
  </w:style>
  <w:style w:type="paragraph" w:customStyle="1" w:styleId="FigureCaption">
    <w:name w:val="Figure Caption"/>
    <w:basedOn w:val="Normal"/>
    <w:link w:val="FigureCaptionZchn"/>
    <w:rsid w:val="00B26541"/>
    <w:pPr>
      <w:spacing w:after="0" w:line="240" w:lineRule="auto"/>
      <w:contextualSpacing w:val="0"/>
    </w:pPr>
    <w:rPr>
      <w:rFonts w:ascii="Times New Roman" w:hAnsi="Times New Roman"/>
      <w:sz w:val="16"/>
      <w:szCs w:val="20"/>
      <w:lang w:val="en-US" w:eastAsia="en-US"/>
    </w:rPr>
  </w:style>
  <w:style w:type="character" w:customStyle="1" w:styleId="FigureCaptionZchn">
    <w:name w:val="Figure Caption Zchn"/>
    <w:basedOn w:val="DefaultParagraphFont"/>
    <w:link w:val="FigureCaption"/>
    <w:rsid w:val="00B26541"/>
    <w:rPr>
      <w:sz w:val="16"/>
      <w:lang w:val="en-US" w:eastAsia="en-US"/>
    </w:rPr>
  </w:style>
  <w:style w:type="paragraph" w:styleId="BodyText">
    <w:name w:val="Body Text"/>
    <w:basedOn w:val="Normal"/>
    <w:link w:val="BodyTextChar"/>
    <w:rsid w:val="00B26541"/>
    <w:pPr>
      <w:spacing w:after="0" w:line="240" w:lineRule="auto"/>
      <w:contextualSpacing w:val="0"/>
    </w:pPr>
    <w:rPr>
      <w:rFonts w:ascii="Times New Roman" w:hAnsi="Times New Roman"/>
      <w:szCs w:val="20"/>
      <w:lang w:val="en-US" w:eastAsia="en-US"/>
    </w:rPr>
  </w:style>
  <w:style w:type="character" w:customStyle="1" w:styleId="BodyTextChar">
    <w:name w:val="Body Text Char"/>
    <w:basedOn w:val="DefaultParagraphFont"/>
    <w:link w:val="BodyText"/>
    <w:rsid w:val="00B26541"/>
    <w:rPr>
      <w:lang w:val="en-US" w:eastAsia="en-US"/>
    </w:rPr>
  </w:style>
  <w:style w:type="paragraph" w:customStyle="1" w:styleId="Default">
    <w:name w:val="Default"/>
    <w:rsid w:val="00B26541"/>
    <w:pPr>
      <w:autoSpaceDE w:val="0"/>
      <w:autoSpaceDN w:val="0"/>
      <w:adjustRightInd w:val="0"/>
    </w:pPr>
    <w:rPr>
      <w:color w:val="000000"/>
      <w:sz w:val="24"/>
      <w:szCs w:val="24"/>
    </w:rPr>
  </w:style>
  <w:style w:type="character" w:customStyle="1" w:styleId="shorttext">
    <w:name w:val="short_text"/>
    <w:rsid w:val="00B26541"/>
  </w:style>
  <w:style w:type="character" w:customStyle="1" w:styleId="atn">
    <w:name w:val="atn"/>
    <w:rsid w:val="00B26541"/>
  </w:style>
  <w:style w:type="paragraph" w:styleId="NormalWeb">
    <w:name w:val="Normal (Web)"/>
    <w:basedOn w:val="Normal"/>
    <w:uiPriority w:val="99"/>
    <w:unhideWhenUsed/>
    <w:rsid w:val="00B26541"/>
    <w:pPr>
      <w:spacing w:before="100" w:beforeAutospacing="1" w:after="100" w:afterAutospacing="1" w:line="240" w:lineRule="auto"/>
      <w:contextualSpacing w:val="0"/>
      <w:jc w:val="left"/>
    </w:pPr>
    <w:rPr>
      <w:rFonts w:ascii="Times New Roman" w:hAnsi="Times New Roman"/>
      <w:sz w:val="24"/>
    </w:rPr>
  </w:style>
  <w:style w:type="numbering" w:customStyle="1" w:styleId="13AufzhlungPunkt">
    <w:name w:val="#13_Aufzählung_Punkt"/>
    <w:basedOn w:val="NoList"/>
    <w:rsid w:val="00B26541"/>
    <w:pPr>
      <w:numPr>
        <w:numId w:val="5"/>
      </w:numPr>
    </w:pPr>
  </w:style>
  <w:style w:type="character" w:styleId="PlaceholderText">
    <w:name w:val="Placeholder Text"/>
    <w:basedOn w:val="DefaultParagraphFont"/>
    <w:uiPriority w:val="99"/>
    <w:semiHidden/>
    <w:rsid w:val="008852CC"/>
    <w:rPr>
      <w:color w:val="808080"/>
    </w:rPr>
  </w:style>
  <w:style w:type="paragraph" w:styleId="HTMLPreformatted">
    <w:name w:val="HTML Preformatted"/>
    <w:basedOn w:val="Normal"/>
    <w:link w:val="HTMLPreformattedChar"/>
    <w:uiPriority w:val="99"/>
    <w:semiHidden/>
    <w:unhideWhenUsed/>
    <w:rsid w:val="001465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val="0"/>
      <w:jc w:val="left"/>
    </w:pPr>
    <w:rPr>
      <w:rFonts w:ascii="Courier New" w:hAnsi="Courier New" w:cs="Courier New"/>
      <w:szCs w:val="20"/>
    </w:rPr>
  </w:style>
  <w:style w:type="character" w:customStyle="1" w:styleId="HTMLPreformattedChar">
    <w:name w:val="HTML Preformatted Char"/>
    <w:basedOn w:val="DefaultParagraphFont"/>
    <w:link w:val="HTMLPreformatted"/>
    <w:uiPriority w:val="99"/>
    <w:semiHidden/>
    <w:rsid w:val="00146513"/>
    <w:rPr>
      <w:rFonts w:ascii="Courier New" w:hAnsi="Courier New" w:cs="Courier New"/>
    </w:rPr>
  </w:style>
  <w:style w:type="character" w:styleId="FollowedHyperlink">
    <w:name w:val="FollowedHyperlink"/>
    <w:basedOn w:val="DefaultParagraphFont"/>
    <w:uiPriority w:val="99"/>
    <w:semiHidden/>
    <w:unhideWhenUsed/>
    <w:rsid w:val="00272E09"/>
    <w:rPr>
      <w:color w:val="800080" w:themeColor="followedHyperlink"/>
      <w:u w:val="single"/>
    </w:rPr>
  </w:style>
  <w:style w:type="paragraph" w:customStyle="1" w:styleId="CitaviBibliographyHeading">
    <w:name w:val="Citavi Bibliography Heading"/>
    <w:basedOn w:val="Normal"/>
    <w:link w:val="CitaviBibliographyHeadingZchn"/>
    <w:rsid w:val="00E838F8"/>
    <w:pPr>
      <w:jc w:val="left"/>
    </w:pPr>
    <w:rPr>
      <w:lang w:val="en-US"/>
    </w:rPr>
  </w:style>
  <w:style w:type="character" w:customStyle="1" w:styleId="CitaviBibliographyHeadingZchn">
    <w:name w:val="Citavi Bibliography Heading Zchn"/>
    <w:basedOn w:val="DefaultParagraphFont"/>
    <w:link w:val="CitaviBibliographyHeading"/>
    <w:rsid w:val="00E838F8"/>
    <w:rPr>
      <w:rFonts w:ascii="Frutiger LT Com 45 Light" w:hAnsi="Frutiger LT Com 45 Light"/>
      <w:szCs w:val="24"/>
      <w:lang w:val="en-US"/>
    </w:rPr>
  </w:style>
  <w:style w:type="paragraph" w:customStyle="1" w:styleId="CitaviBibliographyEntry">
    <w:name w:val="Citavi Bibliography Entry"/>
    <w:basedOn w:val="Normal"/>
    <w:link w:val="CitaviBibliographyEntryZchn"/>
    <w:rsid w:val="00E838F8"/>
    <w:pPr>
      <w:tabs>
        <w:tab w:val="left" w:pos="567"/>
      </w:tabs>
      <w:spacing w:after="0"/>
      <w:ind w:left="567" w:hanging="567"/>
      <w:contextualSpacing w:val="0"/>
      <w:jc w:val="left"/>
    </w:pPr>
    <w:rPr>
      <w:lang w:val="en-US"/>
    </w:rPr>
  </w:style>
  <w:style w:type="character" w:customStyle="1" w:styleId="CitaviBibliographyEntryZchn">
    <w:name w:val="Citavi Bibliography Entry Zchn"/>
    <w:basedOn w:val="DefaultParagraphFont"/>
    <w:link w:val="CitaviBibliographyEntry"/>
    <w:rsid w:val="00E838F8"/>
    <w:rPr>
      <w:rFonts w:ascii="Frutiger LT Com 45 Light" w:hAnsi="Frutiger LT Com 45 Light"/>
      <w:szCs w:val="24"/>
      <w:lang w:val="en-US"/>
    </w:rPr>
  </w:style>
  <w:style w:type="paragraph" w:styleId="Bibliography">
    <w:name w:val="Bibliography"/>
    <w:basedOn w:val="Normal"/>
    <w:next w:val="Normal"/>
    <w:uiPriority w:val="37"/>
    <w:semiHidden/>
    <w:unhideWhenUsed/>
    <w:rsid w:val="00323F65"/>
  </w:style>
  <w:style w:type="table" w:customStyle="1" w:styleId="MittlereListe1-Akzent11">
    <w:name w:val="Mittlere Liste 1 - Akzent 11"/>
    <w:basedOn w:val="TableNormal"/>
    <w:uiPriority w:val="65"/>
    <w:rsid w:val="00323F65"/>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ittlereSchattierung2-Akzent11">
    <w:name w:val="Mittlere Schattierung 2 - Akzent 11"/>
    <w:basedOn w:val="TableNormal"/>
    <w:uiPriority w:val="64"/>
    <w:rsid w:val="00323F6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Schattierung1-Akzent11">
    <w:name w:val="Mittlere Schattierung 1 - Akzent 11"/>
    <w:basedOn w:val="TableNormal"/>
    <w:uiPriority w:val="63"/>
    <w:rsid w:val="00323F6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HellesRaster-Akzent11">
    <w:name w:val="Helles Raster - Akzent 11"/>
    <w:basedOn w:val="TableNormal"/>
    <w:uiPriority w:val="62"/>
    <w:rsid w:val="00323F65"/>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HelleListe-Akzent11">
    <w:name w:val="Helle Liste - Akzent 11"/>
    <w:basedOn w:val="TableNormal"/>
    <w:uiPriority w:val="61"/>
    <w:rsid w:val="00323F65"/>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HelleSchattierung-Akzent11">
    <w:name w:val="Helle Schattierung - Akzent 11"/>
    <w:basedOn w:val="TableNormal"/>
    <w:uiPriority w:val="60"/>
    <w:rsid w:val="00323F65"/>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FarbigesRaster1">
    <w:name w:val="Farbiges Raster1"/>
    <w:basedOn w:val="TableNormal"/>
    <w:uiPriority w:val="73"/>
    <w:rsid w:val="00323F65"/>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FarbigeListe1">
    <w:name w:val="Farbige Liste1"/>
    <w:basedOn w:val="TableNormal"/>
    <w:uiPriority w:val="72"/>
    <w:rsid w:val="00323F65"/>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FarbigeSchattierung1">
    <w:name w:val="Farbige Schattierung1"/>
    <w:basedOn w:val="TableNormal"/>
    <w:uiPriority w:val="71"/>
    <w:rsid w:val="00323F65"/>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DunkleListe1">
    <w:name w:val="Dunkle Liste1"/>
    <w:basedOn w:val="TableNormal"/>
    <w:uiPriority w:val="70"/>
    <w:rsid w:val="00323F65"/>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MittleresRaster31">
    <w:name w:val="Mittleres Raster 31"/>
    <w:basedOn w:val="TableNormal"/>
    <w:uiPriority w:val="69"/>
    <w:rsid w:val="00323F65"/>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ittleresRaster21">
    <w:name w:val="Mittleres Raster 21"/>
    <w:basedOn w:val="TableNormal"/>
    <w:uiPriority w:val="68"/>
    <w:rsid w:val="00323F65"/>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ittleresRaster11">
    <w:name w:val="Mittleres Raster 11"/>
    <w:basedOn w:val="TableNormal"/>
    <w:uiPriority w:val="67"/>
    <w:rsid w:val="00323F65"/>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ittlereListe21">
    <w:name w:val="Mittlere Liste 21"/>
    <w:basedOn w:val="TableNormal"/>
    <w:uiPriority w:val="66"/>
    <w:rsid w:val="00323F65"/>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ittlereListe11">
    <w:name w:val="Mittlere Liste 11"/>
    <w:basedOn w:val="TableNormal"/>
    <w:uiPriority w:val="65"/>
    <w:rsid w:val="00323F65"/>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ittlereSchattierung21">
    <w:name w:val="Mittlere Schattierung 21"/>
    <w:basedOn w:val="TableNormal"/>
    <w:uiPriority w:val="64"/>
    <w:rsid w:val="00323F6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Schattierung11">
    <w:name w:val="Mittlere Schattierung 11"/>
    <w:basedOn w:val="TableNormal"/>
    <w:uiPriority w:val="63"/>
    <w:rsid w:val="00323F65"/>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HellesRaster1">
    <w:name w:val="Helles Raster1"/>
    <w:basedOn w:val="TableNormal"/>
    <w:uiPriority w:val="62"/>
    <w:rsid w:val="00323F65"/>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HelleListe1">
    <w:name w:val="Helle Liste1"/>
    <w:basedOn w:val="TableNormal"/>
    <w:uiPriority w:val="61"/>
    <w:rsid w:val="00323F65"/>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HelleSchattierung1">
    <w:name w:val="Helle Schattierung1"/>
    <w:basedOn w:val="TableNormal"/>
    <w:uiPriority w:val="60"/>
    <w:rsid w:val="00323F65"/>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TMLVariable">
    <w:name w:val="HTML Variable"/>
    <w:basedOn w:val="DefaultParagraphFont"/>
    <w:uiPriority w:val="99"/>
    <w:semiHidden/>
    <w:unhideWhenUsed/>
    <w:rsid w:val="00323F65"/>
    <w:rPr>
      <w:i/>
      <w:iCs/>
    </w:rPr>
  </w:style>
  <w:style w:type="character" w:styleId="HTMLTypewriter">
    <w:name w:val="HTML Typewriter"/>
    <w:basedOn w:val="DefaultParagraphFont"/>
    <w:uiPriority w:val="99"/>
    <w:semiHidden/>
    <w:unhideWhenUsed/>
    <w:rsid w:val="00323F65"/>
    <w:rPr>
      <w:rFonts w:ascii="Consolas" w:hAnsi="Consolas"/>
      <w:sz w:val="20"/>
      <w:szCs w:val="20"/>
    </w:rPr>
  </w:style>
  <w:style w:type="character" w:styleId="HTMLSample">
    <w:name w:val="HTML Sample"/>
    <w:basedOn w:val="DefaultParagraphFont"/>
    <w:uiPriority w:val="99"/>
    <w:semiHidden/>
    <w:unhideWhenUsed/>
    <w:rsid w:val="00323F65"/>
    <w:rPr>
      <w:rFonts w:ascii="Consolas" w:hAnsi="Consolas"/>
      <w:sz w:val="24"/>
      <w:szCs w:val="24"/>
    </w:rPr>
  </w:style>
  <w:style w:type="character" w:styleId="HTMLKeyboard">
    <w:name w:val="HTML Keyboard"/>
    <w:basedOn w:val="DefaultParagraphFont"/>
    <w:uiPriority w:val="99"/>
    <w:semiHidden/>
    <w:unhideWhenUsed/>
    <w:rsid w:val="00323F65"/>
    <w:rPr>
      <w:rFonts w:ascii="Consolas" w:hAnsi="Consolas"/>
      <w:sz w:val="20"/>
      <w:szCs w:val="20"/>
    </w:rPr>
  </w:style>
  <w:style w:type="character" w:styleId="HTMLDefinition">
    <w:name w:val="HTML Definition"/>
    <w:basedOn w:val="DefaultParagraphFont"/>
    <w:uiPriority w:val="99"/>
    <w:semiHidden/>
    <w:unhideWhenUsed/>
    <w:rsid w:val="00323F65"/>
    <w:rPr>
      <w:i/>
      <w:iCs/>
    </w:rPr>
  </w:style>
  <w:style w:type="character" w:styleId="HTMLCode">
    <w:name w:val="HTML Code"/>
    <w:basedOn w:val="DefaultParagraphFont"/>
    <w:uiPriority w:val="99"/>
    <w:semiHidden/>
    <w:unhideWhenUsed/>
    <w:rsid w:val="00323F65"/>
    <w:rPr>
      <w:rFonts w:ascii="Consolas" w:hAnsi="Consolas"/>
      <w:sz w:val="20"/>
      <w:szCs w:val="20"/>
    </w:rPr>
  </w:style>
  <w:style w:type="paragraph" w:styleId="HTMLAddress">
    <w:name w:val="HTML Address"/>
    <w:basedOn w:val="Normal"/>
    <w:link w:val="HTMLAddressChar"/>
    <w:uiPriority w:val="99"/>
    <w:semiHidden/>
    <w:unhideWhenUsed/>
    <w:rsid w:val="00323F65"/>
    <w:pPr>
      <w:spacing w:after="0" w:line="240" w:lineRule="auto"/>
    </w:pPr>
    <w:rPr>
      <w:i/>
      <w:iCs/>
    </w:rPr>
  </w:style>
  <w:style w:type="character" w:customStyle="1" w:styleId="HTMLAddressChar">
    <w:name w:val="HTML Address Char"/>
    <w:basedOn w:val="DefaultParagraphFont"/>
    <w:link w:val="HTMLAddress"/>
    <w:uiPriority w:val="99"/>
    <w:semiHidden/>
    <w:rsid w:val="00323F65"/>
    <w:rPr>
      <w:rFonts w:ascii="Frutiger LT Com 45 Light" w:hAnsi="Frutiger LT Com 45 Light"/>
      <w:i/>
      <w:iCs/>
      <w:szCs w:val="24"/>
    </w:rPr>
  </w:style>
  <w:style w:type="character" w:styleId="HTMLAcronym">
    <w:name w:val="HTML Acronym"/>
    <w:basedOn w:val="DefaultParagraphFont"/>
    <w:uiPriority w:val="99"/>
    <w:semiHidden/>
    <w:unhideWhenUsed/>
    <w:rsid w:val="00323F65"/>
  </w:style>
  <w:style w:type="paragraph" w:styleId="PlainText">
    <w:name w:val="Plain Text"/>
    <w:basedOn w:val="Normal"/>
    <w:link w:val="PlainTextChar"/>
    <w:uiPriority w:val="99"/>
    <w:semiHidden/>
    <w:unhideWhenUsed/>
    <w:rsid w:val="00323F65"/>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323F65"/>
    <w:rPr>
      <w:rFonts w:ascii="Consolas" w:hAnsi="Consolas"/>
      <w:sz w:val="21"/>
      <w:szCs w:val="21"/>
    </w:rPr>
  </w:style>
  <w:style w:type="paragraph" w:styleId="BlockText">
    <w:name w:val="Block Text"/>
    <w:basedOn w:val="Normal"/>
    <w:uiPriority w:val="99"/>
    <w:semiHidden/>
    <w:unhideWhenUsed/>
    <w:rsid w:val="00323F65"/>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ind w:left="1152" w:right="1152"/>
    </w:pPr>
    <w:rPr>
      <w:rFonts w:asciiTheme="minorHAnsi" w:eastAsiaTheme="minorEastAsia" w:hAnsiTheme="minorHAnsi" w:cstheme="minorBidi"/>
      <w:i/>
      <w:iCs/>
      <w:color w:val="4F81BD" w:themeColor="accent1"/>
    </w:rPr>
  </w:style>
  <w:style w:type="paragraph" w:styleId="BodyTextIndent3">
    <w:name w:val="Body Text Indent 3"/>
    <w:basedOn w:val="Normal"/>
    <w:link w:val="BodyTextIndent3Char"/>
    <w:uiPriority w:val="99"/>
    <w:semiHidden/>
    <w:unhideWhenUsed/>
    <w:rsid w:val="00323F65"/>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23F65"/>
    <w:rPr>
      <w:rFonts w:ascii="Frutiger LT Com 45 Light" w:hAnsi="Frutiger LT Com 45 Light"/>
      <w:sz w:val="16"/>
      <w:szCs w:val="16"/>
    </w:rPr>
  </w:style>
  <w:style w:type="paragraph" w:styleId="BodyTextIndent2">
    <w:name w:val="Body Text Indent 2"/>
    <w:basedOn w:val="Normal"/>
    <w:link w:val="BodyTextIndent2Char"/>
    <w:uiPriority w:val="99"/>
    <w:semiHidden/>
    <w:unhideWhenUsed/>
    <w:rsid w:val="00323F65"/>
    <w:pPr>
      <w:spacing w:after="120" w:line="480" w:lineRule="auto"/>
      <w:ind w:left="283"/>
    </w:pPr>
  </w:style>
  <w:style w:type="character" w:customStyle="1" w:styleId="BodyTextIndent2Char">
    <w:name w:val="Body Text Indent 2 Char"/>
    <w:basedOn w:val="DefaultParagraphFont"/>
    <w:link w:val="BodyTextIndent2"/>
    <w:uiPriority w:val="99"/>
    <w:semiHidden/>
    <w:rsid w:val="00323F65"/>
    <w:rPr>
      <w:rFonts w:ascii="Frutiger LT Com 45 Light" w:hAnsi="Frutiger LT Com 45 Light"/>
      <w:szCs w:val="24"/>
    </w:rPr>
  </w:style>
  <w:style w:type="paragraph" w:styleId="BodyText3">
    <w:name w:val="Body Text 3"/>
    <w:basedOn w:val="Normal"/>
    <w:link w:val="BodyText3Char"/>
    <w:uiPriority w:val="99"/>
    <w:semiHidden/>
    <w:unhideWhenUsed/>
    <w:rsid w:val="00323F65"/>
    <w:pPr>
      <w:spacing w:after="120"/>
    </w:pPr>
    <w:rPr>
      <w:sz w:val="16"/>
      <w:szCs w:val="16"/>
    </w:rPr>
  </w:style>
  <w:style w:type="character" w:customStyle="1" w:styleId="BodyText3Char">
    <w:name w:val="Body Text 3 Char"/>
    <w:basedOn w:val="DefaultParagraphFont"/>
    <w:link w:val="BodyText3"/>
    <w:uiPriority w:val="99"/>
    <w:semiHidden/>
    <w:rsid w:val="00323F65"/>
    <w:rPr>
      <w:rFonts w:ascii="Frutiger LT Com 45 Light" w:hAnsi="Frutiger LT Com 45 Light"/>
      <w:sz w:val="16"/>
      <w:szCs w:val="16"/>
    </w:rPr>
  </w:style>
  <w:style w:type="paragraph" w:styleId="BodyText2">
    <w:name w:val="Body Text 2"/>
    <w:basedOn w:val="Normal"/>
    <w:link w:val="BodyText2Char"/>
    <w:uiPriority w:val="99"/>
    <w:semiHidden/>
    <w:unhideWhenUsed/>
    <w:rsid w:val="00323F65"/>
    <w:pPr>
      <w:spacing w:after="120" w:line="480" w:lineRule="auto"/>
    </w:pPr>
  </w:style>
  <w:style w:type="character" w:customStyle="1" w:styleId="BodyText2Char">
    <w:name w:val="Body Text 2 Char"/>
    <w:basedOn w:val="DefaultParagraphFont"/>
    <w:link w:val="BodyText2"/>
    <w:uiPriority w:val="99"/>
    <w:semiHidden/>
    <w:rsid w:val="00323F65"/>
    <w:rPr>
      <w:rFonts w:ascii="Frutiger LT Com 45 Light" w:hAnsi="Frutiger LT Com 45 Light"/>
      <w:szCs w:val="24"/>
    </w:rPr>
  </w:style>
  <w:style w:type="paragraph" w:styleId="NoteHeading">
    <w:name w:val="Note Heading"/>
    <w:basedOn w:val="Normal"/>
    <w:next w:val="Normal"/>
    <w:link w:val="NoteHeadingChar"/>
    <w:uiPriority w:val="99"/>
    <w:semiHidden/>
    <w:unhideWhenUsed/>
    <w:rsid w:val="00323F65"/>
    <w:pPr>
      <w:spacing w:after="0" w:line="240" w:lineRule="auto"/>
    </w:pPr>
  </w:style>
  <w:style w:type="character" w:customStyle="1" w:styleId="NoteHeadingChar">
    <w:name w:val="Note Heading Char"/>
    <w:basedOn w:val="DefaultParagraphFont"/>
    <w:link w:val="NoteHeading"/>
    <w:uiPriority w:val="99"/>
    <w:semiHidden/>
    <w:rsid w:val="00323F65"/>
    <w:rPr>
      <w:rFonts w:ascii="Frutiger LT Com 45 Light" w:hAnsi="Frutiger LT Com 45 Light"/>
      <w:szCs w:val="24"/>
    </w:rPr>
  </w:style>
  <w:style w:type="paragraph" w:styleId="BodyTextIndent">
    <w:name w:val="Body Text Indent"/>
    <w:basedOn w:val="Normal"/>
    <w:link w:val="BodyTextIndentChar"/>
    <w:uiPriority w:val="99"/>
    <w:semiHidden/>
    <w:unhideWhenUsed/>
    <w:rsid w:val="00323F65"/>
    <w:pPr>
      <w:spacing w:after="120"/>
      <w:ind w:left="283"/>
    </w:pPr>
  </w:style>
  <w:style w:type="character" w:customStyle="1" w:styleId="BodyTextIndentChar">
    <w:name w:val="Body Text Indent Char"/>
    <w:basedOn w:val="DefaultParagraphFont"/>
    <w:link w:val="BodyTextIndent"/>
    <w:uiPriority w:val="99"/>
    <w:semiHidden/>
    <w:rsid w:val="00323F65"/>
    <w:rPr>
      <w:rFonts w:ascii="Frutiger LT Com 45 Light" w:hAnsi="Frutiger LT Com 45 Light"/>
      <w:szCs w:val="24"/>
    </w:rPr>
  </w:style>
  <w:style w:type="paragraph" w:styleId="BodyTextFirstIndent2">
    <w:name w:val="Body Text First Indent 2"/>
    <w:basedOn w:val="BodyTextIndent"/>
    <w:link w:val="BodyTextFirstIndent2Char"/>
    <w:uiPriority w:val="99"/>
    <w:semiHidden/>
    <w:unhideWhenUsed/>
    <w:rsid w:val="00323F65"/>
    <w:pPr>
      <w:spacing w:after="240"/>
      <w:ind w:left="360" w:firstLine="360"/>
    </w:pPr>
  </w:style>
  <w:style w:type="character" w:customStyle="1" w:styleId="BodyTextFirstIndent2Char">
    <w:name w:val="Body Text First Indent 2 Char"/>
    <w:basedOn w:val="BodyTextIndentChar"/>
    <w:link w:val="BodyTextFirstIndent2"/>
    <w:uiPriority w:val="99"/>
    <w:semiHidden/>
    <w:rsid w:val="00323F65"/>
    <w:rPr>
      <w:rFonts w:ascii="Frutiger LT Com 45 Light" w:hAnsi="Frutiger LT Com 45 Light"/>
      <w:szCs w:val="24"/>
    </w:rPr>
  </w:style>
  <w:style w:type="paragraph" w:styleId="BodyTextFirstIndent">
    <w:name w:val="Body Text First Indent"/>
    <w:basedOn w:val="BodyText"/>
    <w:link w:val="BodyTextFirstIndentChar"/>
    <w:uiPriority w:val="99"/>
    <w:semiHidden/>
    <w:unhideWhenUsed/>
    <w:rsid w:val="00323F65"/>
    <w:pPr>
      <w:spacing w:after="240" w:line="240" w:lineRule="atLeast"/>
      <w:ind w:firstLine="360"/>
      <w:contextualSpacing/>
    </w:pPr>
    <w:rPr>
      <w:rFonts w:ascii="Frutiger LT Com 45 Light" w:hAnsi="Frutiger LT Com 45 Light"/>
      <w:szCs w:val="24"/>
      <w:lang w:val="de-DE" w:eastAsia="de-DE"/>
    </w:rPr>
  </w:style>
  <w:style w:type="character" w:customStyle="1" w:styleId="BodyTextFirstIndentChar">
    <w:name w:val="Body Text First Indent Char"/>
    <w:basedOn w:val="BodyTextChar"/>
    <w:link w:val="BodyTextFirstIndent"/>
    <w:uiPriority w:val="99"/>
    <w:semiHidden/>
    <w:rsid w:val="00323F65"/>
    <w:rPr>
      <w:rFonts w:ascii="Frutiger LT Com 45 Light" w:hAnsi="Frutiger LT Com 45 Light"/>
      <w:szCs w:val="24"/>
      <w:lang w:val="en-US" w:eastAsia="en-US"/>
    </w:rPr>
  </w:style>
  <w:style w:type="paragraph" w:styleId="Date">
    <w:name w:val="Date"/>
    <w:basedOn w:val="Normal"/>
    <w:next w:val="Normal"/>
    <w:link w:val="DateChar"/>
    <w:uiPriority w:val="99"/>
    <w:semiHidden/>
    <w:unhideWhenUsed/>
    <w:rsid w:val="00323F65"/>
  </w:style>
  <w:style w:type="character" w:customStyle="1" w:styleId="DateChar">
    <w:name w:val="Date Char"/>
    <w:basedOn w:val="DefaultParagraphFont"/>
    <w:link w:val="Date"/>
    <w:uiPriority w:val="99"/>
    <w:semiHidden/>
    <w:rsid w:val="00323F65"/>
    <w:rPr>
      <w:rFonts w:ascii="Frutiger LT Com 45 Light" w:hAnsi="Frutiger LT Com 45 Light"/>
      <w:szCs w:val="24"/>
    </w:rPr>
  </w:style>
  <w:style w:type="paragraph" w:styleId="Salutation">
    <w:name w:val="Salutation"/>
    <w:basedOn w:val="Normal"/>
    <w:next w:val="Normal"/>
    <w:link w:val="SalutationChar"/>
    <w:uiPriority w:val="99"/>
    <w:semiHidden/>
    <w:unhideWhenUsed/>
    <w:rsid w:val="00323F65"/>
  </w:style>
  <w:style w:type="character" w:customStyle="1" w:styleId="SalutationChar">
    <w:name w:val="Salutation Char"/>
    <w:basedOn w:val="DefaultParagraphFont"/>
    <w:link w:val="Salutation"/>
    <w:uiPriority w:val="99"/>
    <w:semiHidden/>
    <w:rsid w:val="00323F65"/>
    <w:rPr>
      <w:rFonts w:ascii="Frutiger LT Com 45 Light" w:hAnsi="Frutiger LT Com 45 Light"/>
      <w:szCs w:val="24"/>
    </w:rPr>
  </w:style>
  <w:style w:type="paragraph" w:styleId="MessageHeader">
    <w:name w:val="Message Header"/>
    <w:basedOn w:val="Normal"/>
    <w:link w:val="MessageHeaderChar"/>
    <w:uiPriority w:val="99"/>
    <w:semiHidden/>
    <w:unhideWhenUsed/>
    <w:rsid w:val="00323F6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323F65"/>
    <w:rPr>
      <w:rFonts w:asciiTheme="majorHAnsi" w:eastAsiaTheme="majorEastAsia" w:hAnsiTheme="majorHAnsi" w:cstheme="majorBidi"/>
      <w:sz w:val="24"/>
      <w:szCs w:val="24"/>
      <w:shd w:val="pct20" w:color="auto" w:fill="auto"/>
    </w:rPr>
  </w:style>
  <w:style w:type="paragraph" w:styleId="ListContinue5">
    <w:name w:val="List Continue 5"/>
    <w:basedOn w:val="Normal"/>
    <w:uiPriority w:val="99"/>
    <w:semiHidden/>
    <w:unhideWhenUsed/>
    <w:rsid w:val="00323F65"/>
    <w:pPr>
      <w:spacing w:after="120"/>
      <w:ind w:left="1415"/>
    </w:pPr>
  </w:style>
  <w:style w:type="paragraph" w:styleId="ListContinue4">
    <w:name w:val="List Continue 4"/>
    <w:basedOn w:val="Normal"/>
    <w:uiPriority w:val="99"/>
    <w:semiHidden/>
    <w:unhideWhenUsed/>
    <w:rsid w:val="00323F65"/>
    <w:pPr>
      <w:spacing w:after="120"/>
      <w:ind w:left="1132"/>
    </w:pPr>
  </w:style>
  <w:style w:type="paragraph" w:styleId="ListContinue3">
    <w:name w:val="List Continue 3"/>
    <w:basedOn w:val="Normal"/>
    <w:uiPriority w:val="99"/>
    <w:semiHidden/>
    <w:unhideWhenUsed/>
    <w:rsid w:val="00323F65"/>
    <w:pPr>
      <w:spacing w:after="120"/>
      <w:ind w:left="849"/>
    </w:pPr>
  </w:style>
  <w:style w:type="paragraph" w:styleId="ListContinue2">
    <w:name w:val="List Continue 2"/>
    <w:basedOn w:val="Normal"/>
    <w:uiPriority w:val="99"/>
    <w:semiHidden/>
    <w:unhideWhenUsed/>
    <w:rsid w:val="00323F65"/>
    <w:pPr>
      <w:spacing w:after="120"/>
      <w:ind w:left="566"/>
    </w:pPr>
  </w:style>
  <w:style w:type="paragraph" w:styleId="ListContinue">
    <w:name w:val="List Continue"/>
    <w:basedOn w:val="Normal"/>
    <w:uiPriority w:val="99"/>
    <w:semiHidden/>
    <w:unhideWhenUsed/>
    <w:rsid w:val="00323F65"/>
    <w:pPr>
      <w:spacing w:after="120"/>
      <w:ind w:left="283"/>
    </w:pPr>
  </w:style>
  <w:style w:type="paragraph" w:styleId="Signature">
    <w:name w:val="Signature"/>
    <w:basedOn w:val="Normal"/>
    <w:link w:val="SignatureChar"/>
    <w:uiPriority w:val="99"/>
    <w:semiHidden/>
    <w:unhideWhenUsed/>
    <w:rsid w:val="00323F65"/>
    <w:pPr>
      <w:spacing w:after="0" w:line="240" w:lineRule="auto"/>
      <w:ind w:left="4252"/>
    </w:pPr>
  </w:style>
  <w:style w:type="character" w:customStyle="1" w:styleId="SignatureChar">
    <w:name w:val="Signature Char"/>
    <w:basedOn w:val="DefaultParagraphFont"/>
    <w:link w:val="Signature"/>
    <w:uiPriority w:val="99"/>
    <w:semiHidden/>
    <w:rsid w:val="00323F65"/>
    <w:rPr>
      <w:rFonts w:ascii="Frutiger LT Com 45 Light" w:hAnsi="Frutiger LT Com 45 Light"/>
      <w:szCs w:val="24"/>
    </w:rPr>
  </w:style>
  <w:style w:type="paragraph" w:styleId="Closing">
    <w:name w:val="Closing"/>
    <w:basedOn w:val="Normal"/>
    <w:link w:val="ClosingChar"/>
    <w:uiPriority w:val="99"/>
    <w:semiHidden/>
    <w:unhideWhenUsed/>
    <w:rsid w:val="00323F65"/>
    <w:pPr>
      <w:spacing w:after="0" w:line="240" w:lineRule="auto"/>
      <w:ind w:left="4252"/>
    </w:pPr>
  </w:style>
  <w:style w:type="character" w:customStyle="1" w:styleId="ClosingChar">
    <w:name w:val="Closing Char"/>
    <w:basedOn w:val="DefaultParagraphFont"/>
    <w:link w:val="Closing"/>
    <w:uiPriority w:val="99"/>
    <w:semiHidden/>
    <w:rsid w:val="00323F65"/>
    <w:rPr>
      <w:rFonts w:ascii="Frutiger LT Com 45 Light" w:hAnsi="Frutiger LT Com 45 Light"/>
      <w:szCs w:val="24"/>
    </w:rPr>
  </w:style>
  <w:style w:type="paragraph" w:styleId="ListNumber5">
    <w:name w:val="List Number 5"/>
    <w:basedOn w:val="Normal"/>
    <w:uiPriority w:val="99"/>
    <w:semiHidden/>
    <w:unhideWhenUsed/>
    <w:rsid w:val="00323F65"/>
    <w:pPr>
      <w:numPr>
        <w:numId w:val="8"/>
      </w:numPr>
    </w:pPr>
  </w:style>
  <w:style w:type="paragraph" w:styleId="ListNumber4">
    <w:name w:val="List Number 4"/>
    <w:basedOn w:val="Normal"/>
    <w:uiPriority w:val="99"/>
    <w:semiHidden/>
    <w:unhideWhenUsed/>
    <w:rsid w:val="00323F65"/>
    <w:pPr>
      <w:numPr>
        <w:numId w:val="9"/>
      </w:numPr>
    </w:pPr>
  </w:style>
  <w:style w:type="paragraph" w:styleId="ListNumber3">
    <w:name w:val="List Number 3"/>
    <w:basedOn w:val="Normal"/>
    <w:uiPriority w:val="99"/>
    <w:semiHidden/>
    <w:unhideWhenUsed/>
    <w:rsid w:val="00323F65"/>
    <w:pPr>
      <w:numPr>
        <w:numId w:val="10"/>
      </w:numPr>
    </w:pPr>
  </w:style>
  <w:style w:type="paragraph" w:styleId="ListNumber2">
    <w:name w:val="List Number 2"/>
    <w:basedOn w:val="Normal"/>
    <w:uiPriority w:val="99"/>
    <w:semiHidden/>
    <w:unhideWhenUsed/>
    <w:rsid w:val="00323F65"/>
    <w:pPr>
      <w:numPr>
        <w:numId w:val="11"/>
      </w:numPr>
    </w:pPr>
  </w:style>
  <w:style w:type="paragraph" w:styleId="ListBullet5">
    <w:name w:val="List Bullet 5"/>
    <w:basedOn w:val="Normal"/>
    <w:uiPriority w:val="99"/>
    <w:semiHidden/>
    <w:unhideWhenUsed/>
    <w:rsid w:val="00323F65"/>
    <w:pPr>
      <w:numPr>
        <w:numId w:val="12"/>
      </w:numPr>
    </w:pPr>
  </w:style>
  <w:style w:type="paragraph" w:styleId="ListBullet4">
    <w:name w:val="List Bullet 4"/>
    <w:basedOn w:val="Normal"/>
    <w:uiPriority w:val="99"/>
    <w:semiHidden/>
    <w:unhideWhenUsed/>
    <w:rsid w:val="00323F65"/>
    <w:pPr>
      <w:numPr>
        <w:numId w:val="13"/>
      </w:numPr>
    </w:pPr>
  </w:style>
  <w:style w:type="paragraph" w:styleId="ListBullet3">
    <w:name w:val="List Bullet 3"/>
    <w:basedOn w:val="Normal"/>
    <w:uiPriority w:val="99"/>
    <w:semiHidden/>
    <w:unhideWhenUsed/>
    <w:rsid w:val="00323F65"/>
    <w:pPr>
      <w:numPr>
        <w:numId w:val="14"/>
      </w:numPr>
    </w:pPr>
  </w:style>
  <w:style w:type="paragraph" w:styleId="ListBullet2">
    <w:name w:val="List Bullet 2"/>
    <w:basedOn w:val="Normal"/>
    <w:uiPriority w:val="99"/>
    <w:semiHidden/>
    <w:unhideWhenUsed/>
    <w:rsid w:val="00323F65"/>
    <w:pPr>
      <w:numPr>
        <w:numId w:val="15"/>
      </w:numPr>
    </w:pPr>
  </w:style>
  <w:style w:type="paragraph" w:styleId="List5">
    <w:name w:val="List 5"/>
    <w:basedOn w:val="Normal"/>
    <w:uiPriority w:val="99"/>
    <w:semiHidden/>
    <w:unhideWhenUsed/>
    <w:rsid w:val="00323F65"/>
    <w:pPr>
      <w:ind w:left="1415" w:hanging="283"/>
    </w:pPr>
  </w:style>
  <w:style w:type="paragraph" w:styleId="List4">
    <w:name w:val="List 4"/>
    <w:basedOn w:val="Normal"/>
    <w:uiPriority w:val="99"/>
    <w:semiHidden/>
    <w:unhideWhenUsed/>
    <w:rsid w:val="00323F65"/>
    <w:pPr>
      <w:ind w:left="1132" w:hanging="283"/>
    </w:pPr>
  </w:style>
  <w:style w:type="paragraph" w:styleId="List3">
    <w:name w:val="List 3"/>
    <w:basedOn w:val="Normal"/>
    <w:uiPriority w:val="99"/>
    <w:semiHidden/>
    <w:unhideWhenUsed/>
    <w:rsid w:val="00323F65"/>
    <w:pPr>
      <w:ind w:left="849" w:hanging="283"/>
    </w:pPr>
  </w:style>
  <w:style w:type="paragraph" w:styleId="List2">
    <w:name w:val="List 2"/>
    <w:basedOn w:val="Normal"/>
    <w:uiPriority w:val="99"/>
    <w:semiHidden/>
    <w:unhideWhenUsed/>
    <w:rsid w:val="00323F65"/>
    <w:pPr>
      <w:ind w:left="566" w:hanging="283"/>
    </w:pPr>
  </w:style>
  <w:style w:type="paragraph" w:styleId="ListNumber">
    <w:name w:val="List Number"/>
    <w:basedOn w:val="Normal"/>
    <w:uiPriority w:val="99"/>
    <w:semiHidden/>
    <w:unhideWhenUsed/>
    <w:rsid w:val="00323F65"/>
    <w:pPr>
      <w:numPr>
        <w:numId w:val="16"/>
      </w:numPr>
    </w:pPr>
  </w:style>
  <w:style w:type="paragraph" w:styleId="ListBullet">
    <w:name w:val="List Bullet"/>
    <w:basedOn w:val="Normal"/>
    <w:uiPriority w:val="99"/>
    <w:semiHidden/>
    <w:unhideWhenUsed/>
    <w:rsid w:val="00323F65"/>
    <w:pPr>
      <w:numPr>
        <w:numId w:val="17"/>
      </w:numPr>
    </w:pPr>
  </w:style>
  <w:style w:type="paragraph" w:styleId="List">
    <w:name w:val="List"/>
    <w:basedOn w:val="Normal"/>
    <w:uiPriority w:val="99"/>
    <w:semiHidden/>
    <w:unhideWhenUsed/>
    <w:rsid w:val="00323F65"/>
    <w:pPr>
      <w:ind w:left="283" w:hanging="283"/>
    </w:pPr>
  </w:style>
  <w:style w:type="paragraph" w:styleId="TOAHeading">
    <w:name w:val="toa heading"/>
    <w:basedOn w:val="Normal"/>
    <w:next w:val="Normal"/>
    <w:uiPriority w:val="99"/>
    <w:semiHidden/>
    <w:unhideWhenUsed/>
    <w:rsid w:val="00323F65"/>
    <w:pPr>
      <w:spacing w:before="120"/>
    </w:pPr>
    <w:rPr>
      <w:rFonts w:asciiTheme="majorHAnsi" w:eastAsiaTheme="majorEastAsia" w:hAnsiTheme="majorHAnsi" w:cstheme="majorBidi"/>
      <w:b/>
      <w:bCs/>
      <w:sz w:val="24"/>
    </w:rPr>
  </w:style>
  <w:style w:type="paragraph" w:styleId="MacroText">
    <w:name w:val="macro"/>
    <w:link w:val="MacroTextChar"/>
    <w:uiPriority w:val="99"/>
    <w:semiHidden/>
    <w:unhideWhenUsed/>
    <w:rsid w:val="00323F65"/>
    <w:pPr>
      <w:tabs>
        <w:tab w:val="left" w:pos="480"/>
        <w:tab w:val="left" w:pos="960"/>
        <w:tab w:val="left" w:pos="1440"/>
        <w:tab w:val="left" w:pos="1920"/>
        <w:tab w:val="left" w:pos="2400"/>
        <w:tab w:val="left" w:pos="2880"/>
        <w:tab w:val="left" w:pos="3360"/>
        <w:tab w:val="left" w:pos="3840"/>
        <w:tab w:val="left" w:pos="4320"/>
      </w:tabs>
      <w:spacing w:line="240" w:lineRule="atLeast"/>
      <w:contextualSpacing/>
      <w:jc w:val="both"/>
    </w:pPr>
    <w:rPr>
      <w:rFonts w:ascii="Consolas" w:hAnsi="Consolas"/>
    </w:rPr>
  </w:style>
  <w:style w:type="character" w:customStyle="1" w:styleId="MacroTextChar">
    <w:name w:val="Macro Text Char"/>
    <w:basedOn w:val="DefaultParagraphFont"/>
    <w:link w:val="MacroText"/>
    <w:uiPriority w:val="99"/>
    <w:semiHidden/>
    <w:rsid w:val="00323F65"/>
    <w:rPr>
      <w:rFonts w:ascii="Consolas" w:hAnsi="Consolas"/>
    </w:rPr>
  </w:style>
  <w:style w:type="paragraph" w:styleId="TableofAuthorities">
    <w:name w:val="table of authorities"/>
    <w:basedOn w:val="Normal"/>
    <w:next w:val="Normal"/>
    <w:uiPriority w:val="99"/>
    <w:semiHidden/>
    <w:unhideWhenUsed/>
    <w:rsid w:val="00323F65"/>
    <w:pPr>
      <w:spacing w:after="0"/>
      <w:ind w:left="200" w:hanging="200"/>
    </w:pPr>
  </w:style>
  <w:style w:type="paragraph" w:styleId="EndnoteText">
    <w:name w:val="endnote text"/>
    <w:basedOn w:val="Normal"/>
    <w:link w:val="EndnoteTextChar"/>
    <w:uiPriority w:val="99"/>
    <w:semiHidden/>
    <w:unhideWhenUsed/>
    <w:rsid w:val="00323F65"/>
    <w:pPr>
      <w:spacing w:after="0" w:line="240" w:lineRule="auto"/>
    </w:pPr>
    <w:rPr>
      <w:szCs w:val="20"/>
    </w:rPr>
  </w:style>
  <w:style w:type="character" w:customStyle="1" w:styleId="EndnoteTextChar">
    <w:name w:val="Endnote Text Char"/>
    <w:basedOn w:val="DefaultParagraphFont"/>
    <w:link w:val="EndnoteText"/>
    <w:uiPriority w:val="99"/>
    <w:semiHidden/>
    <w:rsid w:val="00323F65"/>
    <w:rPr>
      <w:rFonts w:ascii="Frutiger LT Com 45 Light" w:hAnsi="Frutiger LT Com 45 Light"/>
    </w:rPr>
  </w:style>
  <w:style w:type="character" w:styleId="EndnoteReference">
    <w:name w:val="endnote reference"/>
    <w:basedOn w:val="DefaultParagraphFont"/>
    <w:uiPriority w:val="99"/>
    <w:semiHidden/>
    <w:unhideWhenUsed/>
    <w:rsid w:val="00323F65"/>
    <w:rPr>
      <w:vertAlign w:val="superscript"/>
    </w:rPr>
  </w:style>
  <w:style w:type="character" w:styleId="PageNumber">
    <w:name w:val="page number"/>
    <w:basedOn w:val="DefaultParagraphFont"/>
    <w:uiPriority w:val="99"/>
    <w:semiHidden/>
    <w:unhideWhenUsed/>
    <w:rsid w:val="00323F65"/>
  </w:style>
  <w:style w:type="character" w:styleId="LineNumber">
    <w:name w:val="line number"/>
    <w:basedOn w:val="DefaultParagraphFont"/>
    <w:uiPriority w:val="99"/>
    <w:semiHidden/>
    <w:unhideWhenUsed/>
    <w:rsid w:val="00323F65"/>
  </w:style>
  <w:style w:type="paragraph" w:styleId="EnvelopeReturn">
    <w:name w:val="envelope return"/>
    <w:basedOn w:val="Normal"/>
    <w:uiPriority w:val="99"/>
    <w:semiHidden/>
    <w:unhideWhenUsed/>
    <w:rsid w:val="00323F65"/>
    <w:pPr>
      <w:spacing w:after="0" w:line="240" w:lineRule="auto"/>
    </w:pPr>
    <w:rPr>
      <w:rFonts w:asciiTheme="majorHAnsi" w:eastAsiaTheme="majorEastAsia" w:hAnsiTheme="majorHAnsi" w:cstheme="majorBidi"/>
      <w:szCs w:val="20"/>
    </w:rPr>
  </w:style>
  <w:style w:type="paragraph" w:styleId="EnvelopeAddress">
    <w:name w:val="envelope address"/>
    <w:basedOn w:val="Normal"/>
    <w:uiPriority w:val="99"/>
    <w:semiHidden/>
    <w:unhideWhenUsed/>
    <w:rsid w:val="00323F65"/>
    <w:pPr>
      <w:framePr w:w="4320" w:h="2160" w:hRule="exact" w:hSpace="141" w:wrap="auto" w:hAnchor="page" w:xAlign="center" w:yAlign="bottom"/>
      <w:spacing w:after="0" w:line="240" w:lineRule="auto"/>
      <w:ind w:left="1"/>
    </w:pPr>
    <w:rPr>
      <w:rFonts w:asciiTheme="majorHAnsi" w:eastAsiaTheme="majorEastAsia" w:hAnsiTheme="majorHAnsi" w:cstheme="majorBidi"/>
      <w:sz w:val="24"/>
    </w:rPr>
  </w:style>
  <w:style w:type="paragraph" w:styleId="Index1">
    <w:name w:val="index 1"/>
    <w:basedOn w:val="Normal"/>
    <w:next w:val="Normal"/>
    <w:autoRedefine/>
    <w:uiPriority w:val="99"/>
    <w:semiHidden/>
    <w:unhideWhenUsed/>
    <w:rsid w:val="00323F65"/>
    <w:pPr>
      <w:spacing w:after="0" w:line="240" w:lineRule="auto"/>
      <w:ind w:left="200" w:hanging="200"/>
    </w:pPr>
  </w:style>
  <w:style w:type="paragraph" w:styleId="IndexHeading">
    <w:name w:val="index heading"/>
    <w:basedOn w:val="Normal"/>
    <w:next w:val="Index1"/>
    <w:uiPriority w:val="99"/>
    <w:semiHidden/>
    <w:unhideWhenUsed/>
    <w:rsid w:val="00323F65"/>
    <w:rPr>
      <w:rFonts w:asciiTheme="majorHAnsi" w:eastAsiaTheme="majorEastAsia" w:hAnsiTheme="majorHAnsi" w:cstheme="majorBidi"/>
      <w:b/>
      <w:bCs/>
    </w:rPr>
  </w:style>
  <w:style w:type="paragraph" w:styleId="NormalIndent">
    <w:name w:val="Normal Indent"/>
    <w:basedOn w:val="Normal"/>
    <w:uiPriority w:val="99"/>
    <w:semiHidden/>
    <w:unhideWhenUsed/>
    <w:rsid w:val="00323F65"/>
    <w:pPr>
      <w:ind w:left="708"/>
    </w:pPr>
  </w:style>
  <w:style w:type="paragraph" w:styleId="TOC9">
    <w:name w:val="toc 9"/>
    <w:basedOn w:val="Normal"/>
    <w:next w:val="Normal"/>
    <w:autoRedefine/>
    <w:uiPriority w:val="39"/>
    <w:semiHidden/>
    <w:unhideWhenUsed/>
    <w:rsid w:val="00323F65"/>
    <w:pPr>
      <w:spacing w:after="100"/>
      <w:ind w:left="1600"/>
    </w:pPr>
  </w:style>
  <w:style w:type="paragraph" w:styleId="TOC8">
    <w:name w:val="toc 8"/>
    <w:basedOn w:val="Normal"/>
    <w:next w:val="Normal"/>
    <w:autoRedefine/>
    <w:uiPriority w:val="39"/>
    <w:semiHidden/>
    <w:unhideWhenUsed/>
    <w:rsid w:val="00323F65"/>
    <w:pPr>
      <w:spacing w:after="100"/>
      <w:ind w:left="1400"/>
    </w:pPr>
  </w:style>
  <w:style w:type="paragraph" w:styleId="TOC7">
    <w:name w:val="toc 7"/>
    <w:basedOn w:val="Normal"/>
    <w:next w:val="Normal"/>
    <w:autoRedefine/>
    <w:uiPriority w:val="39"/>
    <w:semiHidden/>
    <w:unhideWhenUsed/>
    <w:rsid w:val="00323F65"/>
    <w:pPr>
      <w:spacing w:after="100"/>
      <w:ind w:left="1200"/>
    </w:pPr>
  </w:style>
  <w:style w:type="paragraph" w:styleId="TOC6">
    <w:name w:val="toc 6"/>
    <w:basedOn w:val="Normal"/>
    <w:next w:val="Normal"/>
    <w:autoRedefine/>
    <w:uiPriority w:val="39"/>
    <w:semiHidden/>
    <w:unhideWhenUsed/>
    <w:rsid w:val="00323F65"/>
    <w:pPr>
      <w:spacing w:after="100"/>
      <w:ind w:left="1000"/>
    </w:pPr>
  </w:style>
  <w:style w:type="paragraph" w:styleId="TOC5">
    <w:name w:val="toc 5"/>
    <w:basedOn w:val="Normal"/>
    <w:next w:val="Normal"/>
    <w:autoRedefine/>
    <w:uiPriority w:val="39"/>
    <w:semiHidden/>
    <w:unhideWhenUsed/>
    <w:rsid w:val="00323F65"/>
    <w:pPr>
      <w:spacing w:after="100"/>
      <w:ind w:left="800"/>
    </w:pPr>
  </w:style>
  <w:style w:type="paragraph" w:styleId="TOC4">
    <w:name w:val="toc 4"/>
    <w:basedOn w:val="Normal"/>
    <w:next w:val="Normal"/>
    <w:autoRedefine/>
    <w:uiPriority w:val="39"/>
    <w:semiHidden/>
    <w:unhideWhenUsed/>
    <w:rsid w:val="00323F65"/>
    <w:pPr>
      <w:spacing w:after="100"/>
      <w:ind w:left="600"/>
    </w:pPr>
  </w:style>
  <w:style w:type="paragraph" w:styleId="Index9">
    <w:name w:val="index 9"/>
    <w:basedOn w:val="Normal"/>
    <w:next w:val="Normal"/>
    <w:autoRedefine/>
    <w:uiPriority w:val="99"/>
    <w:semiHidden/>
    <w:unhideWhenUsed/>
    <w:rsid w:val="00323F65"/>
    <w:pPr>
      <w:spacing w:after="0" w:line="240" w:lineRule="auto"/>
      <w:ind w:left="1800" w:hanging="200"/>
    </w:pPr>
  </w:style>
  <w:style w:type="paragraph" w:styleId="Index8">
    <w:name w:val="index 8"/>
    <w:basedOn w:val="Normal"/>
    <w:next w:val="Normal"/>
    <w:autoRedefine/>
    <w:uiPriority w:val="99"/>
    <w:semiHidden/>
    <w:unhideWhenUsed/>
    <w:rsid w:val="00323F65"/>
    <w:pPr>
      <w:spacing w:after="0" w:line="240" w:lineRule="auto"/>
      <w:ind w:left="1600" w:hanging="200"/>
    </w:pPr>
  </w:style>
  <w:style w:type="paragraph" w:styleId="Index7">
    <w:name w:val="index 7"/>
    <w:basedOn w:val="Normal"/>
    <w:next w:val="Normal"/>
    <w:autoRedefine/>
    <w:uiPriority w:val="99"/>
    <w:semiHidden/>
    <w:unhideWhenUsed/>
    <w:rsid w:val="00323F65"/>
    <w:pPr>
      <w:spacing w:after="0" w:line="240" w:lineRule="auto"/>
      <w:ind w:left="1400" w:hanging="200"/>
    </w:pPr>
  </w:style>
  <w:style w:type="paragraph" w:styleId="Index6">
    <w:name w:val="index 6"/>
    <w:basedOn w:val="Normal"/>
    <w:next w:val="Normal"/>
    <w:autoRedefine/>
    <w:uiPriority w:val="99"/>
    <w:semiHidden/>
    <w:unhideWhenUsed/>
    <w:rsid w:val="00323F65"/>
    <w:pPr>
      <w:spacing w:after="0" w:line="240" w:lineRule="auto"/>
      <w:ind w:left="1200" w:hanging="200"/>
    </w:pPr>
  </w:style>
  <w:style w:type="paragraph" w:styleId="Index5">
    <w:name w:val="index 5"/>
    <w:basedOn w:val="Normal"/>
    <w:next w:val="Normal"/>
    <w:autoRedefine/>
    <w:uiPriority w:val="99"/>
    <w:semiHidden/>
    <w:unhideWhenUsed/>
    <w:rsid w:val="00323F65"/>
    <w:pPr>
      <w:spacing w:after="0" w:line="240" w:lineRule="auto"/>
      <w:ind w:left="1000" w:hanging="200"/>
    </w:pPr>
  </w:style>
  <w:style w:type="paragraph" w:styleId="Index4">
    <w:name w:val="index 4"/>
    <w:basedOn w:val="Normal"/>
    <w:next w:val="Normal"/>
    <w:autoRedefine/>
    <w:uiPriority w:val="99"/>
    <w:semiHidden/>
    <w:unhideWhenUsed/>
    <w:rsid w:val="00323F65"/>
    <w:pPr>
      <w:spacing w:after="0" w:line="240" w:lineRule="auto"/>
      <w:ind w:left="800" w:hanging="200"/>
    </w:pPr>
  </w:style>
  <w:style w:type="paragraph" w:styleId="Index3">
    <w:name w:val="index 3"/>
    <w:basedOn w:val="Normal"/>
    <w:next w:val="Normal"/>
    <w:autoRedefine/>
    <w:uiPriority w:val="99"/>
    <w:semiHidden/>
    <w:unhideWhenUsed/>
    <w:rsid w:val="00323F65"/>
    <w:pPr>
      <w:spacing w:after="0" w:line="240" w:lineRule="auto"/>
      <w:ind w:left="600" w:hanging="200"/>
    </w:pPr>
  </w:style>
  <w:style w:type="paragraph" w:styleId="Index2">
    <w:name w:val="index 2"/>
    <w:basedOn w:val="Normal"/>
    <w:next w:val="Normal"/>
    <w:autoRedefine/>
    <w:uiPriority w:val="99"/>
    <w:semiHidden/>
    <w:unhideWhenUsed/>
    <w:rsid w:val="00323F65"/>
    <w:pPr>
      <w:spacing w:after="0" w:line="240" w:lineRule="auto"/>
      <w:ind w:left="400" w:hanging="200"/>
    </w:pPr>
  </w:style>
  <w:style w:type="table" w:customStyle="1" w:styleId="MittlereListe1-Akzent12">
    <w:name w:val="Mittlere Liste 1 - Akzent 12"/>
    <w:basedOn w:val="TableNormal"/>
    <w:uiPriority w:val="65"/>
    <w:rsid w:val="00415C7D"/>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ittlereSchattierung2-Akzent12">
    <w:name w:val="Mittlere Schattierung 2 - Akzent 12"/>
    <w:basedOn w:val="TableNormal"/>
    <w:uiPriority w:val="64"/>
    <w:rsid w:val="00415C7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Schattierung1-Akzent12">
    <w:name w:val="Mittlere Schattierung 1 - Akzent 12"/>
    <w:basedOn w:val="TableNormal"/>
    <w:uiPriority w:val="63"/>
    <w:rsid w:val="00415C7D"/>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HellesRaster-Akzent12">
    <w:name w:val="Helles Raster - Akzent 12"/>
    <w:basedOn w:val="TableNormal"/>
    <w:uiPriority w:val="62"/>
    <w:rsid w:val="00415C7D"/>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HelleListe-Akzent12">
    <w:name w:val="Helle Liste - Akzent 12"/>
    <w:basedOn w:val="TableNormal"/>
    <w:uiPriority w:val="61"/>
    <w:rsid w:val="00415C7D"/>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HelleSchattierung-Akzent12">
    <w:name w:val="Helle Schattierung - Akzent 12"/>
    <w:basedOn w:val="TableNormal"/>
    <w:uiPriority w:val="60"/>
    <w:rsid w:val="00415C7D"/>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FarbigesRaster2">
    <w:name w:val="Farbiges Raster2"/>
    <w:basedOn w:val="TableNormal"/>
    <w:uiPriority w:val="73"/>
    <w:rsid w:val="00415C7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FarbigeListe2">
    <w:name w:val="Farbige Liste2"/>
    <w:basedOn w:val="TableNormal"/>
    <w:uiPriority w:val="72"/>
    <w:rsid w:val="00415C7D"/>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FarbigeSchattierung2">
    <w:name w:val="Farbige Schattierung2"/>
    <w:basedOn w:val="TableNormal"/>
    <w:uiPriority w:val="71"/>
    <w:rsid w:val="00415C7D"/>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DunkleListe2">
    <w:name w:val="Dunkle Liste2"/>
    <w:basedOn w:val="TableNormal"/>
    <w:uiPriority w:val="70"/>
    <w:rsid w:val="00415C7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MittleresRaster32">
    <w:name w:val="Mittleres Raster 32"/>
    <w:basedOn w:val="TableNormal"/>
    <w:uiPriority w:val="69"/>
    <w:rsid w:val="00415C7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ittleresRaster22">
    <w:name w:val="Mittleres Raster 22"/>
    <w:basedOn w:val="TableNormal"/>
    <w:uiPriority w:val="68"/>
    <w:rsid w:val="00415C7D"/>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ittleresRaster12">
    <w:name w:val="Mittleres Raster 12"/>
    <w:basedOn w:val="TableNormal"/>
    <w:uiPriority w:val="67"/>
    <w:rsid w:val="00415C7D"/>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ittlereListe22">
    <w:name w:val="Mittlere Liste 22"/>
    <w:basedOn w:val="TableNormal"/>
    <w:uiPriority w:val="66"/>
    <w:rsid w:val="00415C7D"/>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ittlereListe12">
    <w:name w:val="Mittlere Liste 12"/>
    <w:basedOn w:val="TableNormal"/>
    <w:uiPriority w:val="65"/>
    <w:rsid w:val="00415C7D"/>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ittlereSchattierung22">
    <w:name w:val="Mittlere Schattierung 22"/>
    <w:basedOn w:val="TableNormal"/>
    <w:uiPriority w:val="64"/>
    <w:rsid w:val="00415C7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Schattierung12">
    <w:name w:val="Mittlere Schattierung 12"/>
    <w:basedOn w:val="TableNormal"/>
    <w:uiPriority w:val="63"/>
    <w:rsid w:val="00415C7D"/>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HellesRaster2">
    <w:name w:val="Helles Raster2"/>
    <w:basedOn w:val="TableNormal"/>
    <w:uiPriority w:val="62"/>
    <w:rsid w:val="00415C7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HelleListe2">
    <w:name w:val="Helle Liste2"/>
    <w:basedOn w:val="TableNormal"/>
    <w:uiPriority w:val="61"/>
    <w:rsid w:val="00415C7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HelleSchattierung2">
    <w:name w:val="Helle Schattierung2"/>
    <w:basedOn w:val="TableNormal"/>
    <w:uiPriority w:val="60"/>
    <w:rsid w:val="00415C7D"/>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ext">
    <w:name w:val="Text"/>
    <w:basedOn w:val="Normal"/>
    <w:link w:val="TextZchn"/>
    <w:autoRedefine/>
    <w:rsid w:val="00941BCF"/>
    <w:pPr>
      <w:tabs>
        <w:tab w:val="left" w:pos="0"/>
        <w:tab w:val="center" w:pos="2126"/>
        <w:tab w:val="right" w:pos="4253"/>
      </w:tabs>
      <w:spacing w:after="0" w:line="240" w:lineRule="auto"/>
      <w:contextualSpacing w:val="0"/>
    </w:pPr>
    <w:rPr>
      <w:rFonts w:ascii="Arial" w:hAnsi="Arial" w:cs="Arial"/>
      <w:sz w:val="18"/>
      <w:szCs w:val="18"/>
      <w:lang w:val="en-US" w:eastAsia="en-US"/>
    </w:rPr>
  </w:style>
  <w:style w:type="character" w:customStyle="1" w:styleId="TextZchn">
    <w:name w:val="Text Zchn"/>
    <w:basedOn w:val="DefaultParagraphFont"/>
    <w:link w:val="Text"/>
    <w:rsid w:val="00941BCF"/>
    <w:rPr>
      <w:rFonts w:ascii="Arial" w:hAnsi="Arial" w:cs="Arial"/>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10132">
      <w:bodyDiv w:val="1"/>
      <w:marLeft w:val="0"/>
      <w:marRight w:val="0"/>
      <w:marTop w:val="0"/>
      <w:marBottom w:val="0"/>
      <w:divBdr>
        <w:top w:val="none" w:sz="0" w:space="0" w:color="auto"/>
        <w:left w:val="none" w:sz="0" w:space="0" w:color="auto"/>
        <w:bottom w:val="none" w:sz="0" w:space="0" w:color="auto"/>
        <w:right w:val="none" w:sz="0" w:space="0" w:color="auto"/>
      </w:divBdr>
    </w:div>
    <w:div w:id="16662941">
      <w:bodyDiv w:val="1"/>
      <w:marLeft w:val="0"/>
      <w:marRight w:val="0"/>
      <w:marTop w:val="0"/>
      <w:marBottom w:val="0"/>
      <w:divBdr>
        <w:top w:val="none" w:sz="0" w:space="0" w:color="auto"/>
        <w:left w:val="none" w:sz="0" w:space="0" w:color="auto"/>
        <w:bottom w:val="none" w:sz="0" w:space="0" w:color="auto"/>
        <w:right w:val="none" w:sz="0" w:space="0" w:color="auto"/>
      </w:divBdr>
    </w:div>
    <w:div w:id="72167912">
      <w:bodyDiv w:val="1"/>
      <w:marLeft w:val="0"/>
      <w:marRight w:val="0"/>
      <w:marTop w:val="0"/>
      <w:marBottom w:val="0"/>
      <w:divBdr>
        <w:top w:val="none" w:sz="0" w:space="0" w:color="auto"/>
        <w:left w:val="none" w:sz="0" w:space="0" w:color="auto"/>
        <w:bottom w:val="none" w:sz="0" w:space="0" w:color="auto"/>
        <w:right w:val="none" w:sz="0" w:space="0" w:color="auto"/>
      </w:divBdr>
    </w:div>
    <w:div w:id="78260311">
      <w:bodyDiv w:val="1"/>
      <w:marLeft w:val="0"/>
      <w:marRight w:val="0"/>
      <w:marTop w:val="0"/>
      <w:marBottom w:val="0"/>
      <w:divBdr>
        <w:top w:val="none" w:sz="0" w:space="0" w:color="auto"/>
        <w:left w:val="none" w:sz="0" w:space="0" w:color="auto"/>
        <w:bottom w:val="none" w:sz="0" w:space="0" w:color="auto"/>
        <w:right w:val="none" w:sz="0" w:space="0" w:color="auto"/>
      </w:divBdr>
      <w:divsChild>
        <w:div w:id="1258249453">
          <w:marLeft w:val="547"/>
          <w:marRight w:val="0"/>
          <w:marTop w:val="0"/>
          <w:marBottom w:val="86"/>
          <w:divBdr>
            <w:top w:val="none" w:sz="0" w:space="0" w:color="auto"/>
            <w:left w:val="none" w:sz="0" w:space="0" w:color="auto"/>
            <w:bottom w:val="none" w:sz="0" w:space="0" w:color="auto"/>
            <w:right w:val="none" w:sz="0" w:space="0" w:color="auto"/>
          </w:divBdr>
        </w:div>
      </w:divsChild>
    </w:div>
    <w:div w:id="108084880">
      <w:bodyDiv w:val="1"/>
      <w:marLeft w:val="0"/>
      <w:marRight w:val="0"/>
      <w:marTop w:val="0"/>
      <w:marBottom w:val="0"/>
      <w:divBdr>
        <w:top w:val="none" w:sz="0" w:space="0" w:color="auto"/>
        <w:left w:val="none" w:sz="0" w:space="0" w:color="auto"/>
        <w:bottom w:val="none" w:sz="0" w:space="0" w:color="auto"/>
        <w:right w:val="none" w:sz="0" w:space="0" w:color="auto"/>
      </w:divBdr>
    </w:div>
    <w:div w:id="148328610">
      <w:bodyDiv w:val="1"/>
      <w:marLeft w:val="0"/>
      <w:marRight w:val="0"/>
      <w:marTop w:val="0"/>
      <w:marBottom w:val="0"/>
      <w:divBdr>
        <w:top w:val="none" w:sz="0" w:space="0" w:color="auto"/>
        <w:left w:val="none" w:sz="0" w:space="0" w:color="auto"/>
        <w:bottom w:val="none" w:sz="0" w:space="0" w:color="auto"/>
        <w:right w:val="none" w:sz="0" w:space="0" w:color="auto"/>
      </w:divBdr>
    </w:div>
    <w:div w:id="184829012">
      <w:bodyDiv w:val="1"/>
      <w:marLeft w:val="0"/>
      <w:marRight w:val="0"/>
      <w:marTop w:val="0"/>
      <w:marBottom w:val="0"/>
      <w:divBdr>
        <w:top w:val="none" w:sz="0" w:space="0" w:color="auto"/>
        <w:left w:val="none" w:sz="0" w:space="0" w:color="auto"/>
        <w:bottom w:val="none" w:sz="0" w:space="0" w:color="auto"/>
        <w:right w:val="none" w:sz="0" w:space="0" w:color="auto"/>
      </w:divBdr>
    </w:div>
    <w:div w:id="323582759">
      <w:bodyDiv w:val="1"/>
      <w:marLeft w:val="0"/>
      <w:marRight w:val="0"/>
      <w:marTop w:val="0"/>
      <w:marBottom w:val="0"/>
      <w:divBdr>
        <w:top w:val="none" w:sz="0" w:space="0" w:color="auto"/>
        <w:left w:val="none" w:sz="0" w:space="0" w:color="auto"/>
        <w:bottom w:val="none" w:sz="0" w:space="0" w:color="auto"/>
        <w:right w:val="none" w:sz="0" w:space="0" w:color="auto"/>
      </w:divBdr>
      <w:divsChild>
        <w:div w:id="209802215">
          <w:marLeft w:val="850"/>
          <w:marRight w:val="0"/>
          <w:marTop w:val="0"/>
          <w:marBottom w:val="154"/>
          <w:divBdr>
            <w:top w:val="none" w:sz="0" w:space="0" w:color="auto"/>
            <w:left w:val="none" w:sz="0" w:space="0" w:color="auto"/>
            <w:bottom w:val="none" w:sz="0" w:space="0" w:color="auto"/>
            <w:right w:val="none" w:sz="0" w:space="0" w:color="auto"/>
          </w:divBdr>
        </w:div>
        <w:div w:id="512033297">
          <w:marLeft w:val="850"/>
          <w:marRight w:val="0"/>
          <w:marTop w:val="0"/>
          <w:marBottom w:val="154"/>
          <w:divBdr>
            <w:top w:val="none" w:sz="0" w:space="0" w:color="auto"/>
            <w:left w:val="none" w:sz="0" w:space="0" w:color="auto"/>
            <w:bottom w:val="none" w:sz="0" w:space="0" w:color="auto"/>
            <w:right w:val="none" w:sz="0" w:space="0" w:color="auto"/>
          </w:divBdr>
        </w:div>
        <w:div w:id="636224246">
          <w:marLeft w:val="850"/>
          <w:marRight w:val="0"/>
          <w:marTop w:val="0"/>
          <w:marBottom w:val="154"/>
          <w:divBdr>
            <w:top w:val="none" w:sz="0" w:space="0" w:color="auto"/>
            <w:left w:val="none" w:sz="0" w:space="0" w:color="auto"/>
            <w:bottom w:val="none" w:sz="0" w:space="0" w:color="auto"/>
            <w:right w:val="none" w:sz="0" w:space="0" w:color="auto"/>
          </w:divBdr>
        </w:div>
        <w:div w:id="976304422">
          <w:marLeft w:val="432"/>
          <w:marRight w:val="0"/>
          <w:marTop w:val="0"/>
          <w:marBottom w:val="154"/>
          <w:divBdr>
            <w:top w:val="none" w:sz="0" w:space="0" w:color="auto"/>
            <w:left w:val="none" w:sz="0" w:space="0" w:color="auto"/>
            <w:bottom w:val="none" w:sz="0" w:space="0" w:color="auto"/>
            <w:right w:val="none" w:sz="0" w:space="0" w:color="auto"/>
          </w:divBdr>
        </w:div>
        <w:div w:id="1863780991">
          <w:marLeft w:val="850"/>
          <w:marRight w:val="0"/>
          <w:marTop w:val="0"/>
          <w:marBottom w:val="154"/>
          <w:divBdr>
            <w:top w:val="none" w:sz="0" w:space="0" w:color="auto"/>
            <w:left w:val="none" w:sz="0" w:space="0" w:color="auto"/>
            <w:bottom w:val="none" w:sz="0" w:space="0" w:color="auto"/>
            <w:right w:val="none" w:sz="0" w:space="0" w:color="auto"/>
          </w:divBdr>
        </w:div>
      </w:divsChild>
    </w:div>
    <w:div w:id="333187930">
      <w:bodyDiv w:val="1"/>
      <w:marLeft w:val="0"/>
      <w:marRight w:val="0"/>
      <w:marTop w:val="0"/>
      <w:marBottom w:val="0"/>
      <w:divBdr>
        <w:top w:val="none" w:sz="0" w:space="0" w:color="auto"/>
        <w:left w:val="none" w:sz="0" w:space="0" w:color="auto"/>
        <w:bottom w:val="none" w:sz="0" w:space="0" w:color="auto"/>
        <w:right w:val="none" w:sz="0" w:space="0" w:color="auto"/>
      </w:divBdr>
      <w:divsChild>
        <w:div w:id="276567776">
          <w:marLeft w:val="850"/>
          <w:marRight w:val="0"/>
          <w:marTop w:val="0"/>
          <w:marBottom w:val="173"/>
          <w:divBdr>
            <w:top w:val="none" w:sz="0" w:space="0" w:color="auto"/>
            <w:left w:val="none" w:sz="0" w:space="0" w:color="auto"/>
            <w:bottom w:val="none" w:sz="0" w:space="0" w:color="auto"/>
            <w:right w:val="none" w:sz="0" w:space="0" w:color="auto"/>
          </w:divBdr>
        </w:div>
        <w:div w:id="723524816">
          <w:marLeft w:val="432"/>
          <w:marRight w:val="0"/>
          <w:marTop w:val="0"/>
          <w:marBottom w:val="173"/>
          <w:divBdr>
            <w:top w:val="none" w:sz="0" w:space="0" w:color="auto"/>
            <w:left w:val="none" w:sz="0" w:space="0" w:color="auto"/>
            <w:bottom w:val="none" w:sz="0" w:space="0" w:color="auto"/>
            <w:right w:val="none" w:sz="0" w:space="0" w:color="auto"/>
          </w:divBdr>
        </w:div>
        <w:div w:id="1121607798">
          <w:marLeft w:val="432"/>
          <w:marRight w:val="0"/>
          <w:marTop w:val="0"/>
          <w:marBottom w:val="173"/>
          <w:divBdr>
            <w:top w:val="none" w:sz="0" w:space="0" w:color="auto"/>
            <w:left w:val="none" w:sz="0" w:space="0" w:color="auto"/>
            <w:bottom w:val="none" w:sz="0" w:space="0" w:color="auto"/>
            <w:right w:val="none" w:sz="0" w:space="0" w:color="auto"/>
          </w:divBdr>
        </w:div>
        <w:div w:id="1182738607">
          <w:marLeft w:val="850"/>
          <w:marRight w:val="0"/>
          <w:marTop w:val="0"/>
          <w:marBottom w:val="173"/>
          <w:divBdr>
            <w:top w:val="none" w:sz="0" w:space="0" w:color="auto"/>
            <w:left w:val="none" w:sz="0" w:space="0" w:color="auto"/>
            <w:bottom w:val="none" w:sz="0" w:space="0" w:color="auto"/>
            <w:right w:val="none" w:sz="0" w:space="0" w:color="auto"/>
          </w:divBdr>
        </w:div>
        <w:div w:id="1695039700">
          <w:marLeft w:val="432"/>
          <w:marRight w:val="0"/>
          <w:marTop w:val="0"/>
          <w:marBottom w:val="173"/>
          <w:divBdr>
            <w:top w:val="none" w:sz="0" w:space="0" w:color="auto"/>
            <w:left w:val="none" w:sz="0" w:space="0" w:color="auto"/>
            <w:bottom w:val="none" w:sz="0" w:space="0" w:color="auto"/>
            <w:right w:val="none" w:sz="0" w:space="0" w:color="auto"/>
          </w:divBdr>
        </w:div>
        <w:div w:id="1831213180">
          <w:marLeft w:val="432"/>
          <w:marRight w:val="0"/>
          <w:marTop w:val="0"/>
          <w:marBottom w:val="173"/>
          <w:divBdr>
            <w:top w:val="none" w:sz="0" w:space="0" w:color="auto"/>
            <w:left w:val="none" w:sz="0" w:space="0" w:color="auto"/>
            <w:bottom w:val="none" w:sz="0" w:space="0" w:color="auto"/>
            <w:right w:val="none" w:sz="0" w:space="0" w:color="auto"/>
          </w:divBdr>
        </w:div>
        <w:div w:id="1982727393">
          <w:marLeft w:val="850"/>
          <w:marRight w:val="0"/>
          <w:marTop w:val="0"/>
          <w:marBottom w:val="173"/>
          <w:divBdr>
            <w:top w:val="none" w:sz="0" w:space="0" w:color="auto"/>
            <w:left w:val="none" w:sz="0" w:space="0" w:color="auto"/>
            <w:bottom w:val="none" w:sz="0" w:space="0" w:color="auto"/>
            <w:right w:val="none" w:sz="0" w:space="0" w:color="auto"/>
          </w:divBdr>
        </w:div>
      </w:divsChild>
    </w:div>
    <w:div w:id="340006966">
      <w:bodyDiv w:val="1"/>
      <w:marLeft w:val="0"/>
      <w:marRight w:val="0"/>
      <w:marTop w:val="0"/>
      <w:marBottom w:val="0"/>
      <w:divBdr>
        <w:top w:val="none" w:sz="0" w:space="0" w:color="auto"/>
        <w:left w:val="none" w:sz="0" w:space="0" w:color="auto"/>
        <w:bottom w:val="none" w:sz="0" w:space="0" w:color="auto"/>
        <w:right w:val="none" w:sz="0" w:space="0" w:color="auto"/>
      </w:divBdr>
    </w:div>
    <w:div w:id="368262403">
      <w:bodyDiv w:val="1"/>
      <w:marLeft w:val="0"/>
      <w:marRight w:val="0"/>
      <w:marTop w:val="0"/>
      <w:marBottom w:val="0"/>
      <w:divBdr>
        <w:top w:val="none" w:sz="0" w:space="0" w:color="auto"/>
        <w:left w:val="none" w:sz="0" w:space="0" w:color="auto"/>
        <w:bottom w:val="none" w:sz="0" w:space="0" w:color="auto"/>
        <w:right w:val="none" w:sz="0" w:space="0" w:color="auto"/>
      </w:divBdr>
      <w:divsChild>
        <w:div w:id="89937866">
          <w:marLeft w:val="288"/>
          <w:marRight w:val="0"/>
          <w:marTop w:val="0"/>
          <w:marBottom w:val="0"/>
          <w:divBdr>
            <w:top w:val="none" w:sz="0" w:space="0" w:color="auto"/>
            <w:left w:val="none" w:sz="0" w:space="0" w:color="auto"/>
            <w:bottom w:val="none" w:sz="0" w:space="0" w:color="auto"/>
            <w:right w:val="none" w:sz="0" w:space="0" w:color="auto"/>
          </w:divBdr>
        </w:div>
        <w:div w:id="163475244">
          <w:marLeft w:val="288"/>
          <w:marRight w:val="0"/>
          <w:marTop w:val="0"/>
          <w:marBottom w:val="0"/>
          <w:divBdr>
            <w:top w:val="none" w:sz="0" w:space="0" w:color="auto"/>
            <w:left w:val="none" w:sz="0" w:space="0" w:color="auto"/>
            <w:bottom w:val="none" w:sz="0" w:space="0" w:color="auto"/>
            <w:right w:val="none" w:sz="0" w:space="0" w:color="auto"/>
          </w:divBdr>
        </w:div>
        <w:div w:id="186410391">
          <w:marLeft w:val="288"/>
          <w:marRight w:val="0"/>
          <w:marTop w:val="0"/>
          <w:marBottom w:val="0"/>
          <w:divBdr>
            <w:top w:val="none" w:sz="0" w:space="0" w:color="auto"/>
            <w:left w:val="none" w:sz="0" w:space="0" w:color="auto"/>
            <w:bottom w:val="none" w:sz="0" w:space="0" w:color="auto"/>
            <w:right w:val="none" w:sz="0" w:space="0" w:color="auto"/>
          </w:divBdr>
        </w:div>
        <w:div w:id="263270657">
          <w:marLeft w:val="288"/>
          <w:marRight w:val="0"/>
          <w:marTop w:val="0"/>
          <w:marBottom w:val="0"/>
          <w:divBdr>
            <w:top w:val="none" w:sz="0" w:space="0" w:color="auto"/>
            <w:left w:val="none" w:sz="0" w:space="0" w:color="auto"/>
            <w:bottom w:val="none" w:sz="0" w:space="0" w:color="auto"/>
            <w:right w:val="none" w:sz="0" w:space="0" w:color="auto"/>
          </w:divBdr>
        </w:div>
        <w:div w:id="376055337">
          <w:marLeft w:val="288"/>
          <w:marRight w:val="0"/>
          <w:marTop w:val="0"/>
          <w:marBottom w:val="0"/>
          <w:divBdr>
            <w:top w:val="none" w:sz="0" w:space="0" w:color="auto"/>
            <w:left w:val="none" w:sz="0" w:space="0" w:color="auto"/>
            <w:bottom w:val="none" w:sz="0" w:space="0" w:color="auto"/>
            <w:right w:val="none" w:sz="0" w:space="0" w:color="auto"/>
          </w:divBdr>
        </w:div>
        <w:div w:id="462387219">
          <w:marLeft w:val="288"/>
          <w:marRight w:val="0"/>
          <w:marTop w:val="0"/>
          <w:marBottom w:val="0"/>
          <w:divBdr>
            <w:top w:val="none" w:sz="0" w:space="0" w:color="auto"/>
            <w:left w:val="none" w:sz="0" w:space="0" w:color="auto"/>
            <w:bottom w:val="none" w:sz="0" w:space="0" w:color="auto"/>
            <w:right w:val="none" w:sz="0" w:space="0" w:color="auto"/>
          </w:divBdr>
        </w:div>
        <w:div w:id="484710319">
          <w:marLeft w:val="288"/>
          <w:marRight w:val="0"/>
          <w:marTop w:val="0"/>
          <w:marBottom w:val="0"/>
          <w:divBdr>
            <w:top w:val="none" w:sz="0" w:space="0" w:color="auto"/>
            <w:left w:val="none" w:sz="0" w:space="0" w:color="auto"/>
            <w:bottom w:val="none" w:sz="0" w:space="0" w:color="auto"/>
            <w:right w:val="none" w:sz="0" w:space="0" w:color="auto"/>
          </w:divBdr>
        </w:div>
        <w:div w:id="509948237">
          <w:marLeft w:val="288"/>
          <w:marRight w:val="0"/>
          <w:marTop w:val="0"/>
          <w:marBottom w:val="0"/>
          <w:divBdr>
            <w:top w:val="none" w:sz="0" w:space="0" w:color="auto"/>
            <w:left w:val="none" w:sz="0" w:space="0" w:color="auto"/>
            <w:bottom w:val="none" w:sz="0" w:space="0" w:color="auto"/>
            <w:right w:val="none" w:sz="0" w:space="0" w:color="auto"/>
          </w:divBdr>
        </w:div>
        <w:div w:id="542789360">
          <w:marLeft w:val="288"/>
          <w:marRight w:val="0"/>
          <w:marTop w:val="0"/>
          <w:marBottom w:val="0"/>
          <w:divBdr>
            <w:top w:val="none" w:sz="0" w:space="0" w:color="auto"/>
            <w:left w:val="none" w:sz="0" w:space="0" w:color="auto"/>
            <w:bottom w:val="none" w:sz="0" w:space="0" w:color="auto"/>
            <w:right w:val="none" w:sz="0" w:space="0" w:color="auto"/>
          </w:divBdr>
        </w:div>
        <w:div w:id="687412585">
          <w:marLeft w:val="288"/>
          <w:marRight w:val="0"/>
          <w:marTop w:val="0"/>
          <w:marBottom w:val="0"/>
          <w:divBdr>
            <w:top w:val="none" w:sz="0" w:space="0" w:color="auto"/>
            <w:left w:val="none" w:sz="0" w:space="0" w:color="auto"/>
            <w:bottom w:val="none" w:sz="0" w:space="0" w:color="auto"/>
            <w:right w:val="none" w:sz="0" w:space="0" w:color="auto"/>
          </w:divBdr>
        </w:div>
        <w:div w:id="856623124">
          <w:marLeft w:val="288"/>
          <w:marRight w:val="0"/>
          <w:marTop w:val="0"/>
          <w:marBottom w:val="0"/>
          <w:divBdr>
            <w:top w:val="none" w:sz="0" w:space="0" w:color="auto"/>
            <w:left w:val="none" w:sz="0" w:space="0" w:color="auto"/>
            <w:bottom w:val="none" w:sz="0" w:space="0" w:color="auto"/>
            <w:right w:val="none" w:sz="0" w:space="0" w:color="auto"/>
          </w:divBdr>
        </w:div>
        <w:div w:id="953633253">
          <w:marLeft w:val="288"/>
          <w:marRight w:val="0"/>
          <w:marTop w:val="0"/>
          <w:marBottom w:val="0"/>
          <w:divBdr>
            <w:top w:val="none" w:sz="0" w:space="0" w:color="auto"/>
            <w:left w:val="none" w:sz="0" w:space="0" w:color="auto"/>
            <w:bottom w:val="none" w:sz="0" w:space="0" w:color="auto"/>
            <w:right w:val="none" w:sz="0" w:space="0" w:color="auto"/>
          </w:divBdr>
        </w:div>
        <w:div w:id="1393649725">
          <w:marLeft w:val="288"/>
          <w:marRight w:val="0"/>
          <w:marTop w:val="0"/>
          <w:marBottom w:val="0"/>
          <w:divBdr>
            <w:top w:val="none" w:sz="0" w:space="0" w:color="auto"/>
            <w:left w:val="none" w:sz="0" w:space="0" w:color="auto"/>
            <w:bottom w:val="none" w:sz="0" w:space="0" w:color="auto"/>
            <w:right w:val="none" w:sz="0" w:space="0" w:color="auto"/>
          </w:divBdr>
        </w:div>
        <w:div w:id="1834178925">
          <w:marLeft w:val="288"/>
          <w:marRight w:val="0"/>
          <w:marTop w:val="0"/>
          <w:marBottom w:val="0"/>
          <w:divBdr>
            <w:top w:val="none" w:sz="0" w:space="0" w:color="auto"/>
            <w:left w:val="none" w:sz="0" w:space="0" w:color="auto"/>
            <w:bottom w:val="none" w:sz="0" w:space="0" w:color="auto"/>
            <w:right w:val="none" w:sz="0" w:space="0" w:color="auto"/>
          </w:divBdr>
        </w:div>
        <w:div w:id="1939287332">
          <w:marLeft w:val="288"/>
          <w:marRight w:val="0"/>
          <w:marTop w:val="0"/>
          <w:marBottom w:val="0"/>
          <w:divBdr>
            <w:top w:val="none" w:sz="0" w:space="0" w:color="auto"/>
            <w:left w:val="none" w:sz="0" w:space="0" w:color="auto"/>
            <w:bottom w:val="none" w:sz="0" w:space="0" w:color="auto"/>
            <w:right w:val="none" w:sz="0" w:space="0" w:color="auto"/>
          </w:divBdr>
        </w:div>
        <w:div w:id="1959987812">
          <w:marLeft w:val="288"/>
          <w:marRight w:val="0"/>
          <w:marTop w:val="0"/>
          <w:marBottom w:val="0"/>
          <w:divBdr>
            <w:top w:val="none" w:sz="0" w:space="0" w:color="auto"/>
            <w:left w:val="none" w:sz="0" w:space="0" w:color="auto"/>
            <w:bottom w:val="none" w:sz="0" w:space="0" w:color="auto"/>
            <w:right w:val="none" w:sz="0" w:space="0" w:color="auto"/>
          </w:divBdr>
        </w:div>
        <w:div w:id="1993633094">
          <w:marLeft w:val="288"/>
          <w:marRight w:val="0"/>
          <w:marTop w:val="0"/>
          <w:marBottom w:val="0"/>
          <w:divBdr>
            <w:top w:val="none" w:sz="0" w:space="0" w:color="auto"/>
            <w:left w:val="none" w:sz="0" w:space="0" w:color="auto"/>
            <w:bottom w:val="none" w:sz="0" w:space="0" w:color="auto"/>
            <w:right w:val="none" w:sz="0" w:space="0" w:color="auto"/>
          </w:divBdr>
        </w:div>
        <w:div w:id="2030791501">
          <w:marLeft w:val="288"/>
          <w:marRight w:val="0"/>
          <w:marTop w:val="0"/>
          <w:marBottom w:val="0"/>
          <w:divBdr>
            <w:top w:val="none" w:sz="0" w:space="0" w:color="auto"/>
            <w:left w:val="none" w:sz="0" w:space="0" w:color="auto"/>
            <w:bottom w:val="none" w:sz="0" w:space="0" w:color="auto"/>
            <w:right w:val="none" w:sz="0" w:space="0" w:color="auto"/>
          </w:divBdr>
        </w:div>
      </w:divsChild>
    </w:div>
    <w:div w:id="377164811">
      <w:bodyDiv w:val="1"/>
      <w:marLeft w:val="0"/>
      <w:marRight w:val="0"/>
      <w:marTop w:val="0"/>
      <w:marBottom w:val="0"/>
      <w:divBdr>
        <w:top w:val="none" w:sz="0" w:space="0" w:color="auto"/>
        <w:left w:val="none" w:sz="0" w:space="0" w:color="auto"/>
        <w:bottom w:val="none" w:sz="0" w:space="0" w:color="auto"/>
        <w:right w:val="none" w:sz="0" w:space="0" w:color="auto"/>
      </w:divBdr>
    </w:div>
    <w:div w:id="387921726">
      <w:bodyDiv w:val="1"/>
      <w:marLeft w:val="0"/>
      <w:marRight w:val="0"/>
      <w:marTop w:val="0"/>
      <w:marBottom w:val="0"/>
      <w:divBdr>
        <w:top w:val="none" w:sz="0" w:space="0" w:color="auto"/>
        <w:left w:val="none" w:sz="0" w:space="0" w:color="auto"/>
        <w:bottom w:val="none" w:sz="0" w:space="0" w:color="auto"/>
        <w:right w:val="none" w:sz="0" w:space="0" w:color="auto"/>
      </w:divBdr>
      <w:divsChild>
        <w:div w:id="944658912">
          <w:marLeft w:val="547"/>
          <w:marRight w:val="0"/>
          <w:marTop w:val="0"/>
          <w:marBottom w:val="86"/>
          <w:divBdr>
            <w:top w:val="none" w:sz="0" w:space="0" w:color="auto"/>
            <w:left w:val="none" w:sz="0" w:space="0" w:color="auto"/>
            <w:bottom w:val="none" w:sz="0" w:space="0" w:color="auto"/>
            <w:right w:val="none" w:sz="0" w:space="0" w:color="auto"/>
          </w:divBdr>
        </w:div>
      </w:divsChild>
    </w:div>
    <w:div w:id="397747107">
      <w:bodyDiv w:val="1"/>
      <w:marLeft w:val="0"/>
      <w:marRight w:val="0"/>
      <w:marTop w:val="0"/>
      <w:marBottom w:val="0"/>
      <w:divBdr>
        <w:top w:val="none" w:sz="0" w:space="0" w:color="auto"/>
        <w:left w:val="none" w:sz="0" w:space="0" w:color="auto"/>
        <w:bottom w:val="none" w:sz="0" w:space="0" w:color="auto"/>
        <w:right w:val="none" w:sz="0" w:space="0" w:color="auto"/>
      </w:divBdr>
      <w:divsChild>
        <w:div w:id="1742096740">
          <w:marLeft w:val="0"/>
          <w:marRight w:val="0"/>
          <w:marTop w:val="77"/>
          <w:marBottom w:val="0"/>
          <w:divBdr>
            <w:top w:val="none" w:sz="0" w:space="0" w:color="auto"/>
            <w:left w:val="none" w:sz="0" w:space="0" w:color="auto"/>
            <w:bottom w:val="none" w:sz="0" w:space="0" w:color="auto"/>
            <w:right w:val="none" w:sz="0" w:space="0" w:color="auto"/>
          </w:divBdr>
        </w:div>
      </w:divsChild>
    </w:div>
    <w:div w:id="460928861">
      <w:bodyDiv w:val="1"/>
      <w:marLeft w:val="0"/>
      <w:marRight w:val="0"/>
      <w:marTop w:val="0"/>
      <w:marBottom w:val="0"/>
      <w:divBdr>
        <w:top w:val="none" w:sz="0" w:space="0" w:color="auto"/>
        <w:left w:val="none" w:sz="0" w:space="0" w:color="auto"/>
        <w:bottom w:val="none" w:sz="0" w:space="0" w:color="auto"/>
        <w:right w:val="none" w:sz="0" w:space="0" w:color="auto"/>
      </w:divBdr>
    </w:div>
    <w:div w:id="569388674">
      <w:bodyDiv w:val="1"/>
      <w:marLeft w:val="0"/>
      <w:marRight w:val="0"/>
      <w:marTop w:val="0"/>
      <w:marBottom w:val="0"/>
      <w:divBdr>
        <w:top w:val="none" w:sz="0" w:space="0" w:color="auto"/>
        <w:left w:val="none" w:sz="0" w:space="0" w:color="auto"/>
        <w:bottom w:val="none" w:sz="0" w:space="0" w:color="auto"/>
        <w:right w:val="none" w:sz="0" w:space="0" w:color="auto"/>
      </w:divBdr>
      <w:divsChild>
        <w:div w:id="584925727">
          <w:marLeft w:val="547"/>
          <w:marRight w:val="0"/>
          <w:marTop w:val="0"/>
          <w:marBottom w:val="86"/>
          <w:divBdr>
            <w:top w:val="none" w:sz="0" w:space="0" w:color="auto"/>
            <w:left w:val="none" w:sz="0" w:space="0" w:color="auto"/>
            <w:bottom w:val="none" w:sz="0" w:space="0" w:color="auto"/>
            <w:right w:val="none" w:sz="0" w:space="0" w:color="auto"/>
          </w:divBdr>
        </w:div>
        <w:div w:id="763574735">
          <w:marLeft w:val="547"/>
          <w:marRight w:val="0"/>
          <w:marTop w:val="0"/>
          <w:marBottom w:val="86"/>
          <w:divBdr>
            <w:top w:val="none" w:sz="0" w:space="0" w:color="auto"/>
            <w:left w:val="none" w:sz="0" w:space="0" w:color="auto"/>
            <w:bottom w:val="none" w:sz="0" w:space="0" w:color="auto"/>
            <w:right w:val="none" w:sz="0" w:space="0" w:color="auto"/>
          </w:divBdr>
        </w:div>
        <w:div w:id="1235431318">
          <w:marLeft w:val="547"/>
          <w:marRight w:val="0"/>
          <w:marTop w:val="0"/>
          <w:marBottom w:val="86"/>
          <w:divBdr>
            <w:top w:val="none" w:sz="0" w:space="0" w:color="auto"/>
            <w:left w:val="none" w:sz="0" w:space="0" w:color="auto"/>
            <w:bottom w:val="none" w:sz="0" w:space="0" w:color="auto"/>
            <w:right w:val="none" w:sz="0" w:space="0" w:color="auto"/>
          </w:divBdr>
        </w:div>
      </w:divsChild>
    </w:div>
    <w:div w:id="601769084">
      <w:bodyDiv w:val="1"/>
      <w:marLeft w:val="0"/>
      <w:marRight w:val="0"/>
      <w:marTop w:val="0"/>
      <w:marBottom w:val="0"/>
      <w:divBdr>
        <w:top w:val="none" w:sz="0" w:space="0" w:color="auto"/>
        <w:left w:val="none" w:sz="0" w:space="0" w:color="auto"/>
        <w:bottom w:val="none" w:sz="0" w:space="0" w:color="auto"/>
        <w:right w:val="none" w:sz="0" w:space="0" w:color="auto"/>
      </w:divBdr>
      <w:divsChild>
        <w:div w:id="83308643">
          <w:marLeft w:val="547"/>
          <w:marRight w:val="0"/>
          <w:marTop w:val="0"/>
          <w:marBottom w:val="173"/>
          <w:divBdr>
            <w:top w:val="none" w:sz="0" w:space="0" w:color="auto"/>
            <w:left w:val="none" w:sz="0" w:space="0" w:color="auto"/>
            <w:bottom w:val="none" w:sz="0" w:space="0" w:color="auto"/>
            <w:right w:val="none" w:sz="0" w:space="0" w:color="auto"/>
          </w:divBdr>
        </w:div>
        <w:div w:id="554894752">
          <w:marLeft w:val="547"/>
          <w:marRight w:val="0"/>
          <w:marTop w:val="0"/>
          <w:marBottom w:val="173"/>
          <w:divBdr>
            <w:top w:val="none" w:sz="0" w:space="0" w:color="auto"/>
            <w:left w:val="none" w:sz="0" w:space="0" w:color="auto"/>
            <w:bottom w:val="none" w:sz="0" w:space="0" w:color="auto"/>
            <w:right w:val="none" w:sz="0" w:space="0" w:color="auto"/>
          </w:divBdr>
        </w:div>
        <w:div w:id="711226447">
          <w:marLeft w:val="547"/>
          <w:marRight w:val="0"/>
          <w:marTop w:val="0"/>
          <w:marBottom w:val="173"/>
          <w:divBdr>
            <w:top w:val="none" w:sz="0" w:space="0" w:color="auto"/>
            <w:left w:val="none" w:sz="0" w:space="0" w:color="auto"/>
            <w:bottom w:val="none" w:sz="0" w:space="0" w:color="auto"/>
            <w:right w:val="none" w:sz="0" w:space="0" w:color="auto"/>
          </w:divBdr>
        </w:div>
        <w:div w:id="922959747">
          <w:marLeft w:val="547"/>
          <w:marRight w:val="0"/>
          <w:marTop w:val="0"/>
          <w:marBottom w:val="173"/>
          <w:divBdr>
            <w:top w:val="none" w:sz="0" w:space="0" w:color="auto"/>
            <w:left w:val="none" w:sz="0" w:space="0" w:color="auto"/>
            <w:bottom w:val="none" w:sz="0" w:space="0" w:color="auto"/>
            <w:right w:val="none" w:sz="0" w:space="0" w:color="auto"/>
          </w:divBdr>
        </w:div>
        <w:div w:id="1152940417">
          <w:marLeft w:val="446"/>
          <w:marRight w:val="0"/>
          <w:marTop w:val="0"/>
          <w:marBottom w:val="173"/>
          <w:divBdr>
            <w:top w:val="none" w:sz="0" w:space="0" w:color="auto"/>
            <w:left w:val="none" w:sz="0" w:space="0" w:color="auto"/>
            <w:bottom w:val="none" w:sz="0" w:space="0" w:color="auto"/>
            <w:right w:val="none" w:sz="0" w:space="0" w:color="auto"/>
          </w:divBdr>
        </w:div>
        <w:div w:id="1935431488">
          <w:marLeft w:val="446"/>
          <w:marRight w:val="0"/>
          <w:marTop w:val="0"/>
          <w:marBottom w:val="173"/>
          <w:divBdr>
            <w:top w:val="none" w:sz="0" w:space="0" w:color="auto"/>
            <w:left w:val="none" w:sz="0" w:space="0" w:color="auto"/>
            <w:bottom w:val="none" w:sz="0" w:space="0" w:color="auto"/>
            <w:right w:val="none" w:sz="0" w:space="0" w:color="auto"/>
          </w:divBdr>
        </w:div>
        <w:div w:id="2035644662">
          <w:marLeft w:val="446"/>
          <w:marRight w:val="0"/>
          <w:marTop w:val="0"/>
          <w:marBottom w:val="173"/>
          <w:divBdr>
            <w:top w:val="none" w:sz="0" w:space="0" w:color="auto"/>
            <w:left w:val="none" w:sz="0" w:space="0" w:color="auto"/>
            <w:bottom w:val="none" w:sz="0" w:space="0" w:color="auto"/>
            <w:right w:val="none" w:sz="0" w:space="0" w:color="auto"/>
          </w:divBdr>
        </w:div>
      </w:divsChild>
    </w:div>
    <w:div w:id="626198467">
      <w:bodyDiv w:val="1"/>
      <w:marLeft w:val="0"/>
      <w:marRight w:val="0"/>
      <w:marTop w:val="0"/>
      <w:marBottom w:val="0"/>
      <w:divBdr>
        <w:top w:val="none" w:sz="0" w:space="0" w:color="auto"/>
        <w:left w:val="none" w:sz="0" w:space="0" w:color="auto"/>
        <w:bottom w:val="none" w:sz="0" w:space="0" w:color="auto"/>
        <w:right w:val="none" w:sz="0" w:space="0" w:color="auto"/>
      </w:divBdr>
    </w:div>
    <w:div w:id="726686029">
      <w:bodyDiv w:val="1"/>
      <w:marLeft w:val="0"/>
      <w:marRight w:val="0"/>
      <w:marTop w:val="0"/>
      <w:marBottom w:val="0"/>
      <w:divBdr>
        <w:top w:val="none" w:sz="0" w:space="0" w:color="auto"/>
        <w:left w:val="none" w:sz="0" w:space="0" w:color="auto"/>
        <w:bottom w:val="none" w:sz="0" w:space="0" w:color="auto"/>
        <w:right w:val="none" w:sz="0" w:space="0" w:color="auto"/>
      </w:divBdr>
      <w:divsChild>
        <w:div w:id="442844563">
          <w:marLeft w:val="0"/>
          <w:marRight w:val="0"/>
          <w:marTop w:val="77"/>
          <w:marBottom w:val="0"/>
          <w:divBdr>
            <w:top w:val="none" w:sz="0" w:space="0" w:color="auto"/>
            <w:left w:val="none" w:sz="0" w:space="0" w:color="auto"/>
            <w:bottom w:val="none" w:sz="0" w:space="0" w:color="auto"/>
            <w:right w:val="none" w:sz="0" w:space="0" w:color="auto"/>
          </w:divBdr>
        </w:div>
        <w:div w:id="1952780176">
          <w:marLeft w:val="0"/>
          <w:marRight w:val="0"/>
          <w:marTop w:val="77"/>
          <w:marBottom w:val="0"/>
          <w:divBdr>
            <w:top w:val="none" w:sz="0" w:space="0" w:color="auto"/>
            <w:left w:val="none" w:sz="0" w:space="0" w:color="auto"/>
            <w:bottom w:val="none" w:sz="0" w:space="0" w:color="auto"/>
            <w:right w:val="none" w:sz="0" w:space="0" w:color="auto"/>
          </w:divBdr>
        </w:div>
      </w:divsChild>
    </w:div>
    <w:div w:id="752818992">
      <w:bodyDiv w:val="1"/>
      <w:marLeft w:val="0"/>
      <w:marRight w:val="0"/>
      <w:marTop w:val="0"/>
      <w:marBottom w:val="0"/>
      <w:divBdr>
        <w:top w:val="none" w:sz="0" w:space="0" w:color="auto"/>
        <w:left w:val="none" w:sz="0" w:space="0" w:color="auto"/>
        <w:bottom w:val="none" w:sz="0" w:space="0" w:color="auto"/>
        <w:right w:val="none" w:sz="0" w:space="0" w:color="auto"/>
      </w:divBdr>
    </w:div>
    <w:div w:id="812914544">
      <w:bodyDiv w:val="1"/>
      <w:marLeft w:val="0"/>
      <w:marRight w:val="0"/>
      <w:marTop w:val="0"/>
      <w:marBottom w:val="0"/>
      <w:divBdr>
        <w:top w:val="none" w:sz="0" w:space="0" w:color="auto"/>
        <w:left w:val="none" w:sz="0" w:space="0" w:color="auto"/>
        <w:bottom w:val="none" w:sz="0" w:space="0" w:color="auto"/>
        <w:right w:val="none" w:sz="0" w:space="0" w:color="auto"/>
      </w:divBdr>
    </w:div>
    <w:div w:id="849487307">
      <w:bodyDiv w:val="1"/>
      <w:marLeft w:val="0"/>
      <w:marRight w:val="0"/>
      <w:marTop w:val="0"/>
      <w:marBottom w:val="0"/>
      <w:divBdr>
        <w:top w:val="none" w:sz="0" w:space="0" w:color="auto"/>
        <w:left w:val="none" w:sz="0" w:space="0" w:color="auto"/>
        <w:bottom w:val="none" w:sz="0" w:space="0" w:color="auto"/>
        <w:right w:val="none" w:sz="0" w:space="0" w:color="auto"/>
      </w:divBdr>
      <w:divsChild>
        <w:div w:id="7489339">
          <w:marLeft w:val="432"/>
          <w:marRight w:val="0"/>
          <w:marTop w:val="0"/>
          <w:marBottom w:val="154"/>
          <w:divBdr>
            <w:top w:val="none" w:sz="0" w:space="0" w:color="auto"/>
            <w:left w:val="none" w:sz="0" w:space="0" w:color="auto"/>
            <w:bottom w:val="none" w:sz="0" w:space="0" w:color="auto"/>
            <w:right w:val="none" w:sz="0" w:space="0" w:color="auto"/>
          </w:divBdr>
        </w:div>
        <w:div w:id="254945666">
          <w:marLeft w:val="432"/>
          <w:marRight w:val="0"/>
          <w:marTop w:val="0"/>
          <w:marBottom w:val="154"/>
          <w:divBdr>
            <w:top w:val="none" w:sz="0" w:space="0" w:color="auto"/>
            <w:left w:val="none" w:sz="0" w:space="0" w:color="auto"/>
            <w:bottom w:val="none" w:sz="0" w:space="0" w:color="auto"/>
            <w:right w:val="none" w:sz="0" w:space="0" w:color="auto"/>
          </w:divBdr>
        </w:div>
        <w:div w:id="664674446">
          <w:marLeft w:val="432"/>
          <w:marRight w:val="0"/>
          <w:marTop w:val="0"/>
          <w:marBottom w:val="154"/>
          <w:divBdr>
            <w:top w:val="none" w:sz="0" w:space="0" w:color="auto"/>
            <w:left w:val="none" w:sz="0" w:space="0" w:color="auto"/>
            <w:bottom w:val="none" w:sz="0" w:space="0" w:color="auto"/>
            <w:right w:val="none" w:sz="0" w:space="0" w:color="auto"/>
          </w:divBdr>
        </w:div>
        <w:div w:id="1119446634">
          <w:marLeft w:val="432"/>
          <w:marRight w:val="0"/>
          <w:marTop w:val="0"/>
          <w:marBottom w:val="154"/>
          <w:divBdr>
            <w:top w:val="none" w:sz="0" w:space="0" w:color="auto"/>
            <w:left w:val="none" w:sz="0" w:space="0" w:color="auto"/>
            <w:bottom w:val="none" w:sz="0" w:space="0" w:color="auto"/>
            <w:right w:val="none" w:sz="0" w:space="0" w:color="auto"/>
          </w:divBdr>
        </w:div>
        <w:div w:id="1144740850">
          <w:marLeft w:val="432"/>
          <w:marRight w:val="0"/>
          <w:marTop w:val="0"/>
          <w:marBottom w:val="154"/>
          <w:divBdr>
            <w:top w:val="none" w:sz="0" w:space="0" w:color="auto"/>
            <w:left w:val="none" w:sz="0" w:space="0" w:color="auto"/>
            <w:bottom w:val="none" w:sz="0" w:space="0" w:color="auto"/>
            <w:right w:val="none" w:sz="0" w:space="0" w:color="auto"/>
          </w:divBdr>
        </w:div>
        <w:div w:id="1211498654">
          <w:marLeft w:val="432"/>
          <w:marRight w:val="0"/>
          <w:marTop w:val="0"/>
          <w:marBottom w:val="154"/>
          <w:divBdr>
            <w:top w:val="none" w:sz="0" w:space="0" w:color="auto"/>
            <w:left w:val="none" w:sz="0" w:space="0" w:color="auto"/>
            <w:bottom w:val="none" w:sz="0" w:space="0" w:color="auto"/>
            <w:right w:val="none" w:sz="0" w:space="0" w:color="auto"/>
          </w:divBdr>
        </w:div>
        <w:div w:id="1836800108">
          <w:marLeft w:val="432"/>
          <w:marRight w:val="0"/>
          <w:marTop w:val="0"/>
          <w:marBottom w:val="154"/>
          <w:divBdr>
            <w:top w:val="none" w:sz="0" w:space="0" w:color="auto"/>
            <w:left w:val="none" w:sz="0" w:space="0" w:color="auto"/>
            <w:bottom w:val="none" w:sz="0" w:space="0" w:color="auto"/>
            <w:right w:val="none" w:sz="0" w:space="0" w:color="auto"/>
          </w:divBdr>
        </w:div>
        <w:div w:id="1838955316">
          <w:marLeft w:val="432"/>
          <w:marRight w:val="0"/>
          <w:marTop w:val="0"/>
          <w:marBottom w:val="154"/>
          <w:divBdr>
            <w:top w:val="none" w:sz="0" w:space="0" w:color="auto"/>
            <w:left w:val="none" w:sz="0" w:space="0" w:color="auto"/>
            <w:bottom w:val="none" w:sz="0" w:space="0" w:color="auto"/>
            <w:right w:val="none" w:sz="0" w:space="0" w:color="auto"/>
          </w:divBdr>
        </w:div>
        <w:div w:id="2054306743">
          <w:marLeft w:val="432"/>
          <w:marRight w:val="0"/>
          <w:marTop w:val="0"/>
          <w:marBottom w:val="154"/>
          <w:divBdr>
            <w:top w:val="none" w:sz="0" w:space="0" w:color="auto"/>
            <w:left w:val="none" w:sz="0" w:space="0" w:color="auto"/>
            <w:bottom w:val="none" w:sz="0" w:space="0" w:color="auto"/>
            <w:right w:val="none" w:sz="0" w:space="0" w:color="auto"/>
          </w:divBdr>
        </w:div>
      </w:divsChild>
    </w:div>
    <w:div w:id="856042577">
      <w:bodyDiv w:val="1"/>
      <w:marLeft w:val="0"/>
      <w:marRight w:val="0"/>
      <w:marTop w:val="0"/>
      <w:marBottom w:val="0"/>
      <w:divBdr>
        <w:top w:val="none" w:sz="0" w:space="0" w:color="auto"/>
        <w:left w:val="none" w:sz="0" w:space="0" w:color="auto"/>
        <w:bottom w:val="none" w:sz="0" w:space="0" w:color="auto"/>
        <w:right w:val="none" w:sz="0" w:space="0" w:color="auto"/>
      </w:divBdr>
    </w:div>
    <w:div w:id="901644575">
      <w:bodyDiv w:val="1"/>
      <w:marLeft w:val="0"/>
      <w:marRight w:val="0"/>
      <w:marTop w:val="0"/>
      <w:marBottom w:val="0"/>
      <w:divBdr>
        <w:top w:val="none" w:sz="0" w:space="0" w:color="auto"/>
        <w:left w:val="none" w:sz="0" w:space="0" w:color="auto"/>
        <w:bottom w:val="none" w:sz="0" w:space="0" w:color="auto"/>
        <w:right w:val="none" w:sz="0" w:space="0" w:color="auto"/>
      </w:divBdr>
      <w:divsChild>
        <w:div w:id="202448605">
          <w:marLeft w:val="432"/>
          <w:marRight w:val="0"/>
          <w:marTop w:val="0"/>
          <w:marBottom w:val="154"/>
          <w:divBdr>
            <w:top w:val="none" w:sz="0" w:space="0" w:color="auto"/>
            <w:left w:val="none" w:sz="0" w:space="0" w:color="auto"/>
            <w:bottom w:val="none" w:sz="0" w:space="0" w:color="auto"/>
            <w:right w:val="none" w:sz="0" w:space="0" w:color="auto"/>
          </w:divBdr>
        </w:div>
        <w:div w:id="292447625">
          <w:marLeft w:val="432"/>
          <w:marRight w:val="0"/>
          <w:marTop w:val="0"/>
          <w:marBottom w:val="154"/>
          <w:divBdr>
            <w:top w:val="none" w:sz="0" w:space="0" w:color="auto"/>
            <w:left w:val="none" w:sz="0" w:space="0" w:color="auto"/>
            <w:bottom w:val="none" w:sz="0" w:space="0" w:color="auto"/>
            <w:right w:val="none" w:sz="0" w:space="0" w:color="auto"/>
          </w:divBdr>
        </w:div>
        <w:div w:id="668404527">
          <w:marLeft w:val="432"/>
          <w:marRight w:val="0"/>
          <w:marTop w:val="0"/>
          <w:marBottom w:val="154"/>
          <w:divBdr>
            <w:top w:val="none" w:sz="0" w:space="0" w:color="auto"/>
            <w:left w:val="none" w:sz="0" w:space="0" w:color="auto"/>
            <w:bottom w:val="none" w:sz="0" w:space="0" w:color="auto"/>
            <w:right w:val="none" w:sz="0" w:space="0" w:color="auto"/>
          </w:divBdr>
        </w:div>
        <w:div w:id="764496202">
          <w:marLeft w:val="432"/>
          <w:marRight w:val="0"/>
          <w:marTop w:val="0"/>
          <w:marBottom w:val="154"/>
          <w:divBdr>
            <w:top w:val="none" w:sz="0" w:space="0" w:color="auto"/>
            <w:left w:val="none" w:sz="0" w:space="0" w:color="auto"/>
            <w:bottom w:val="none" w:sz="0" w:space="0" w:color="auto"/>
            <w:right w:val="none" w:sz="0" w:space="0" w:color="auto"/>
          </w:divBdr>
        </w:div>
        <w:div w:id="850264404">
          <w:marLeft w:val="432"/>
          <w:marRight w:val="0"/>
          <w:marTop w:val="0"/>
          <w:marBottom w:val="154"/>
          <w:divBdr>
            <w:top w:val="none" w:sz="0" w:space="0" w:color="auto"/>
            <w:left w:val="none" w:sz="0" w:space="0" w:color="auto"/>
            <w:bottom w:val="none" w:sz="0" w:space="0" w:color="auto"/>
            <w:right w:val="none" w:sz="0" w:space="0" w:color="auto"/>
          </w:divBdr>
        </w:div>
        <w:div w:id="1010982484">
          <w:marLeft w:val="432"/>
          <w:marRight w:val="0"/>
          <w:marTop w:val="0"/>
          <w:marBottom w:val="154"/>
          <w:divBdr>
            <w:top w:val="none" w:sz="0" w:space="0" w:color="auto"/>
            <w:left w:val="none" w:sz="0" w:space="0" w:color="auto"/>
            <w:bottom w:val="none" w:sz="0" w:space="0" w:color="auto"/>
            <w:right w:val="none" w:sz="0" w:space="0" w:color="auto"/>
          </w:divBdr>
        </w:div>
        <w:div w:id="1082802626">
          <w:marLeft w:val="432"/>
          <w:marRight w:val="0"/>
          <w:marTop w:val="0"/>
          <w:marBottom w:val="154"/>
          <w:divBdr>
            <w:top w:val="none" w:sz="0" w:space="0" w:color="auto"/>
            <w:left w:val="none" w:sz="0" w:space="0" w:color="auto"/>
            <w:bottom w:val="none" w:sz="0" w:space="0" w:color="auto"/>
            <w:right w:val="none" w:sz="0" w:space="0" w:color="auto"/>
          </w:divBdr>
        </w:div>
        <w:div w:id="1318457365">
          <w:marLeft w:val="432"/>
          <w:marRight w:val="0"/>
          <w:marTop w:val="0"/>
          <w:marBottom w:val="154"/>
          <w:divBdr>
            <w:top w:val="none" w:sz="0" w:space="0" w:color="auto"/>
            <w:left w:val="none" w:sz="0" w:space="0" w:color="auto"/>
            <w:bottom w:val="none" w:sz="0" w:space="0" w:color="auto"/>
            <w:right w:val="none" w:sz="0" w:space="0" w:color="auto"/>
          </w:divBdr>
        </w:div>
        <w:div w:id="1543249659">
          <w:marLeft w:val="432"/>
          <w:marRight w:val="0"/>
          <w:marTop w:val="0"/>
          <w:marBottom w:val="154"/>
          <w:divBdr>
            <w:top w:val="none" w:sz="0" w:space="0" w:color="auto"/>
            <w:left w:val="none" w:sz="0" w:space="0" w:color="auto"/>
            <w:bottom w:val="none" w:sz="0" w:space="0" w:color="auto"/>
            <w:right w:val="none" w:sz="0" w:space="0" w:color="auto"/>
          </w:divBdr>
        </w:div>
      </w:divsChild>
    </w:div>
    <w:div w:id="936910319">
      <w:bodyDiv w:val="1"/>
      <w:marLeft w:val="0"/>
      <w:marRight w:val="0"/>
      <w:marTop w:val="0"/>
      <w:marBottom w:val="0"/>
      <w:divBdr>
        <w:top w:val="none" w:sz="0" w:space="0" w:color="auto"/>
        <w:left w:val="none" w:sz="0" w:space="0" w:color="auto"/>
        <w:bottom w:val="none" w:sz="0" w:space="0" w:color="auto"/>
        <w:right w:val="none" w:sz="0" w:space="0" w:color="auto"/>
      </w:divBdr>
      <w:divsChild>
        <w:div w:id="1642227158">
          <w:marLeft w:val="706"/>
          <w:marRight w:val="0"/>
          <w:marTop w:val="0"/>
          <w:marBottom w:val="154"/>
          <w:divBdr>
            <w:top w:val="none" w:sz="0" w:space="0" w:color="auto"/>
            <w:left w:val="none" w:sz="0" w:space="0" w:color="auto"/>
            <w:bottom w:val="none" w:sz="0" w:space="0" w:color="auto"/>
            <w:right w:val="none" w:sz="0" w:space="0" w:color="auto"/>
          </w:divBdr>
        </w:div>
        <w:div w:id="1680961805">
          <w:marLeft w:val="706"/>
          <w:marRight w:val="0"/>
          <w:marTop w:val="0"/>
          <w:marBottom w:val="154"/>
          <w:divBdr>
            <w:top w:val="none" w:sz="0" w:space="0" w:color="auto"/>
            <w:left w:val="none" w:sz="0" w:space="0" w:color="auto"/>
            <w:bottom w:val="none" w:sz="0" w:space="0" w:color="auto"/>
            <w:right w:val="none" w:sz="0" w:space="0" w:color="auto"/>
          </w:divBdr>
        </w:div>
        <w:div w:id="551431231">
          <w:marLeft w:val="706"/>
          <w:marRight w:val="0"/>
          <w:marTop w:val="0"/>
          <w:marBottom w:val="154"/>
          <w:divBdr>
            <w:top w:val="none" w:sz="0" w:space="0" w:color="auto"/>
            <w:left w:val="none" w:sz="0" w:space="0" w:color="auto"/>
            <w:bottom w:val="none" w:sz="0" w:space="0" w:color="auto"/>
            <w:right w:val="none" w:sz="0" w:space="0" w:color="auto"/>
          </w:divBdr>
        </w:div>
        <w:div w:id="1914394524">
          <w:marLeft w:val="706"/>
          <w:marRight w:val="0"/>
          <w:marTop w:val="0"/>
          <w:marBottom w:val="154"/>
          <w:divBdr>
            <w:top w:val="none" w:sz="0" w:space="0" w:color="auto"/>
            <w:left w:val="none" w:sz="0" w:space="0" w:color="auto"/>
            <w:bottom w:val="none" w:sz="0" w:space="0" w:color="auto"/>
            <w:right w:val="none" w:sz="0" w:space="0" w:color="auto"/>
          </w:divBdr>
        </w:div>
        <w:div w:id="472985039">
          <w:marLeft w:val="706"/>
          <w:marRight w:val="0"/>
          <w:marTop w:val="0"/>
          <w:marBottom w:val="154"/>
          <w:divBdr>
            <w:top w:val="none" w:sz="0" w:space="0" w:color="auto"/>
            <w:left w:val="none" w:sz="0" w:space="0" w:color="auto"/>
            <w:bottom w:val="none" w:sz="0" w:space="0" w:color="auto"/>
            <w:right w:val="none" w:sz="0" w:space="0" w:color="auto"/>
          </w:divBdr>
        </w:div>
        <w:div w:id="77560670">
          <w:marLeft w:val="706"/>
          <w:marRight w:val="0"/>
          <w:marTop w:val="0"/>
          <w:marBottom w:val="154"/>
          <w:divBdr>
            <w:top w:val="none" w:sz="0" w:space="0" w:color="auto"/>
            <w:left w:val="none" w:sz="0" w:space="0" w:color="auto"/>
            <w:bottom w:val="none" w:sz="0" w:space="0" w:color="auto"/>
            <w:right w:val="none" w:sz="0" w:space="0" w:color="auto"/>
          </w:divBdr>
        </w:div>
        <w:div w:id="2023042779">
          <w:marLeft w:val="706"/>
          <w:marRight w:val="0"/>
          <w:marTop w:val="0"/>
          <w:marBottom w:val="154"/>
          <w:divBdr>
            <w:top w:val="none" w:sz="0" w:space="0" w:color="auto"/>
            <w:left w:val="none" w:sz="0" w:space="0" w:color="auto"/>
            <w:bottom w:val="none" w:sz="0" w:space="0" w:color="auto"/>
            <w:right w:val="none" w:sz="0" w:space="0" w:color="auto"/>
          </w:divBdr>
        </w:div>
        <w:div w:id="204411626">
          <w:marLeft w:val="706"/>
          <w:marRight w:val="0"/>
          <w:marTop w:val="0"/>
          <w:marBottom w:val="154"/>
          <w:divBdr>
            <w:top w:val="none" w:sz="0" w:space="0" w:color="auto"/>
            <w:left w:val="none" w:sz="0" w:space="0" w:color="auto"/>
            <w:bottom w:val="none" w:sz="0" w:space="0" w:color="auto"/>
            <w:right w:val="none" w:sz="0" w:space="0" w:color="auto"/>
          </w:divBdr>
        </w:div>
      </w:divsChild>
    </w:div>
    <w:div w:id="949976510">
      <w:bodyDiv w:val="1"/>
      <w:marLeft w:val="0"/>
      <w:marRight w:val="0"/>
      <w:marTop w:val="0"/>
      <w:marBottom w:val="0"/>
      <w:divBdr>
        <w:top w:val="none" w:sz="0" w:space="0" w:color="auto"/>
        <w:left w:val="none" w:sz="0" w:space="0" w:color="auto"/>
        <w:bottom w:val="none" w:sz="0" w:space="0" w:color="auto"/>
        <w:right w:val="none" w:sz="0" w:space="0" w:color="auto"/>
      </w:divBdr>
    </w:div>
    <w:div w:id="966810942">
      <w:bodyDiv w:val="1"/>
      <w:marLeft w:val="0"/>
      <w:marRight w:val="0"/>
      <w:marTop w:val="0"/>
      <w:marBottom w:val="0"/>
      <w:divBdr>
        <w:top w:val="none" w:sz="0" w:space="0" w:color="auto"/>
        <w:left w:val="none" w:sz="0" w:space="0" w:color="auto"/>
        <w:bottom w:val="none" w:sz="0" w:space="0" w:color="auto"/>
        <w:right w:val="none" w:sz="0" w:space="0" w:color="auto"/>
      </w:divBdr>
    </w:div>
    <w:div w:id="1058280228">
      <w:bodyDiv w:val="1"/>
      <w:marLeft w:val="0"/>
      <w:marRight w:val="0"/>
      <w:marTop w:val="0"/>
      <w:marBottom w:val="0"/>
      <w:divBdr>
        <w:top w:val="none" w:sz="0" w:space="0" w:color="auto"/>
        <w:left w:val="none" w:sz="0" w:space="0" w:color="auto"/>
        <w:bottom w:val="none" w:sz="0" w:space="0" w:color="auto"/>
        <w:right w:val="none" w:sz="0" w:space="0" w:color="auto"/>
      </w:divBdr>
    </w:div>
    <w:div w:id="1100370521">
      <w:bodyDiv w:val="1"/>
      <w:marLeft w:val="0"/>
      <w:marRight w:val="0"/>
      <w:marTop w:val="0"/>
      <w:marBottom w:val="0"/>
      <w:divBdr>
        <w:top w:val="none" w:sz="0" w:space="0" w:color="auto"/>
        <w:left w:val="none" w:sz="0" w:space="0" w:color="auto"/>
        <w:bottom w:val="none" w:sz="0" w:space="0" w:color="auto"/>
        <w:right w:val="none" w:sz="0" w:space="0" w:color="auto"/>
      </w:divBdr>
    </w:div>
    <w:div w:id="1110051837">
      <w:bodyDiv w:val="1"/>
      <w:marLeft w:val="0"/>
      <w:marRight w:val="0"/>
      <w:marTop w:val="0"/>
      <w:marBottom w:val="0"/>
      <w:divBdr>
        <w:top w:val="none" w:sz="0" w:space="0" w:color="auto"/>
        <w:left w:val="none" w:sz="0" w:space="0" w:color="auto"/>
        <w:bottom w:val="none" w:sz="0" w:space="0" w:color="auto"/>
        <w:right w:val="none" w:sz="0" w:space="0" w:color="auto"/>
      </w:divBdr>
    </w:div>
    <w:div w:id="1152647952">
      <w:bodyDiv w:val="1"/>
      <w:marLeft w:val="0"/>
      <w:marRight w:val="0"/>
      <w:marTop w:val="0"/>
      <w:marBottom w:val="0"/>
      <w:divBdr>
        <w:top w:val="none" w:sz="0" w:space="0" w:color="auto"/>
        <w:left w:val="none" w:sz="0" w:space="0" w:color="auto"/>
        <w:bottom w:val="none" w:sz="0" w:space="0" w:color="auto"/>
        <w:right w:val="none" w:sz="0" w:space="0" w:color="auto"/>
      </w:divBdr>
    </w:div>
    <w:div w:id="1171414079">
      <w:bodyDiv w:val="1"/>
      <w:marLeft w:val="0"/>
      <w:marRight w:val="0"/>
      <w:marTop w:val="0"/>
      <w:marBottom w:val="0"/>
      <w:divBdr>
        <w:top w:val="none" w:sz="0" w:space="0" w:color="auto"/>
        <w:left w:val="none" w:sz="0" w:space="0" w:color="auto"/>
        <w:bottom w:val="none" w:sz="0" w:space="0" w:color="auto"/>
        <w:right w:val="none" w:sz="0" w:space="0" w:color="auto"/>
      </w:divBdr>
    </w:div>
    <w:div w:id="1184055115">
      <w:bodyDiv w:val="1"/>
      <w:marLeft w:val="0"/>
      <w:marRight w:val="0"/>
      <w:marTop w:val="0"/>
      <w:marBottom w:val="0"/>
      <w:divBdr>
        <w:top w:val="none" w:sz="0" w:space="0" w:color="auto"/>
        <w:left w:val="none" w:sz="0" w:space="0" w:color="auto"/>
        <w:bottom w:val="none" w:sz="0" w:space="0" w:color="auto"/>
        <w:right w:val="none" w:sz="0" w:space="0" w:color="auto"/>
      </w:divBdr>
    </w:div>
    <w:div w:id="1248154286">
      <w:bodyDiv w:val="1"/>
      <w:marLeft w:val="0"/>
      <w:marRight w:val="0"/>
      <w:marTop w:val="0"/>
      <w:marBottom w:val="0"/>
      <w:divBdr>
        <w:top w:val="none" w:sz="0" w:space="0" w:color="auto"/>
        <w:left w:val="none" w:sz="0" w:space="0" w:color="auto"/>
        <w:bottom w:val="none" w:sz="0" w:space="0" w:color="auto"/>
        <w:right w:val="none" w:sz="0" w:space="0" w:color="auto"/>
      </w:divBdr>
    </w:div>
    <w:div w:id="1302811590">
      <w:bodyDiv w:val="1"/>
      <w:marLeft w:val="0"/>
      <w:marRight w:val="0"/>
      <w:marTop w:val="0"/>
      <w:marBottom w:val="0"/>
      <w:divBdr>
        <w:top w:val="none" w:sz="0" w:space="0" w:color="auto"/>
        <w:left w:val="none" w:sz="0" w:space="0" w:color="auto"/>
        <w:bottom w:val="none" w:sz="0" w:space="0" w:color="auto"/>
        <w:right w:val="none" w:sz="0" w:space="0" w:color="auto"/>
      </w:divBdr>
    </w:div>
    <w:div w:id="1338577734">
      <w:bodyDiv w:val="1"/>
      <w:marLeft w:val="0"/>
      <w:marRight w:val="0"/>
      <w:marTop w:val="0"/>
      <w:marBottom w:val="0"/>
      <w:divBdr>
        <w:top w:val="none" w:sz="0" w:space="0" w:color="auto"/>
        <w:left w:val="none" w:sz="0" w:space="0" w:color="auto"/>
        <w:bottom w:val="none" w:sz="0" w:space="0" w:color="auto"/>
        <w:right w:val="none" w:sz="0" w:space="0" w:color="auto"/>
      </w:divBdr>
    </w:div>
    <w:div w:id="1381200726">
      <w:bodyDiv w:val="1"/>
      <w:marLeft w:val="0"/>
      <w:marRight w:val="0"/>
      <w:marTop w:val="0"/>
      <w:marBottom w:val="0"/>
      <w:divBdr>
        <w:top w:val="none" w:sz="0" w:space="0" w:color="auto"/>
        <w:left w:val="none" w:sz="0" w:space="0" w:color="auto"/>
        <w:bottom w:val="none" w:sz="0" w:space="0" w:color="auto"/>
        <w:right w:val="none" w:sz="0" w:space="0" w:color="auto"/>
      </w:divBdr>
      <w:divsChild>
        <w:div w:id="302083889">
          <w:marLeft w:val="547"/>
          <w:marRight w:val="0"/>
          <w:marTop w:val="0"/>
          <w:marBottom w:val="86"/>
          <w:divBdr>
            <w:top w:val="none" w:sz="0" w:space="0" w:color="auto"/>
            <w:left w:val="none" w:sz="0" w:space="0" w:color="auto"/>
            <w:bottom w:val="none" w:sz="0" w:space="0" w:color="auto"/>
            <w:right w:val="none" w:sz="0" w:space="0" w:color="auto"/>
          </w:divBdr>
        </w:div>
      </w:divsChild>
    </w:div>
    <w:div w:id="1413773584">
      <w:bodyDiv w:val="1"/>
      <w:marLeft w:val="0"/>
      <w:marRight w:val="0"/>
      <w:marTop w:val="0"/>
      <w:marBottom w:val="0"/>
      <w:divBdr>
        <w:top w:val="none" w:sz="0" w:space="0" w:color="auto"/>
        <w:left w:val="none" w:sz="0" w:space="0" w:color="auto"/>
        <w:bottom w:val="none" w:sz="0" w:space="0" w:color="auto"/>
        <w:right w:val="none" w:sz="0" w:space="0" w:color="auto"/>
      </w:divBdr>
    </w:div>
    <w:div w:id="1424762083">
      <w:bodyDiv w:val="1"/>
      <w:marLeft w:val="0"/>
      <w:marRight w:val="0"/>
      <w:marTop w:val="0"/>
      <w:marBottom w:val="0"/>
      <w:divBdr>
        <w:top w:val="none" w:sz="0" w:space="0" w:color="auto"/>
        <w:left w:val="none" w:sz="0" w:space="0" w:color="auto"/>
        <w:bottom w:val="none" w:sz="0" w:space="0" w:color="auto"/>
        <w:right w:val="none" w:sz="0" w:space="0" w:color="auto"/>
      </w:divBdr>
    </w:div>
    <w:div w:id="1443915689">
      <w:bodyDiv w:val="1"/>
      <w:marLeft w:val="0"/>
      <w:marRight w:val="0"/>
      <w:marTop w:val="0"/>
      <w:marBottom w:val="0"/>
      <w:divBdr>
        <w:top w:val="none" w:sz="0" w:space="0" w:color="auto"/>
        <w:left w:val="none" w:sz="0" w:space="0" w:color="auto"/>
        <w:bottom w:val="none" w:sz="0" w:space="0" w:color="auto"/>
        <w:right w:val="none" w:sz="0" w:space="0" w:color="auto"/>
      </w:divBdr>
    </w:div>
    <w:div w:id="1444690901">
      <w:bodyDiv w:val="1"/>
      <w:marLeft w:val="0"/>
      <w:marRight w:val="0"/>
      <w:marTop w:val="0"/>
      <w:marBottom w:val="0"/>
      <w:divBdr>
        <w:top w:val="none" w:sz="0" w:space="0" w:color="auto"/>
        <w:left w:val="none" w:sz="0" w:space="0" w:color="auto"/>
        <w:bottom w:val="none" w:sz="0" w:space="0" w:color="auto"/>
        <w:right w:val="none" w:sz="0" w:space="0" w:color="auto"/>
      </w:divBdr>
      <w:divsChild>
        <w:div w:id="164444639">
          <w:marLeft w:val="706"/>
          <w:marRight w:val="0"/>
          <w:marTop w:val="0"/>
          <w:marBottom w:val="154"/>
          <w:divBdr>
            <w:top w:val="none" w:sz="0" w:space="0" w:color="auto"/>
            <w:left w:val="none" w:sz="0" w:space="0" w:color="auto"/>
            <w:bottom w:val="none" w:sz="0" w:space="0" w:color="auto"/>
            <w:right w:val="none" w:sz="0" w:space="0" w:color="auto"/>
          </w:divBdr>
        </w:div>
        <w:div w:id="1077628082">
          <w:marLeft w:val="706"/>
          <w:marRight w:val="0"/>
          <w:marTop w:val="0"/>
          <w:marBottom w:val="154"/>
          <w:divBdr>
            <w:top w:val="none" w:sz="0" w:space="0" w:color="auto"/>
            <w:left w:val="none" w:sz="0" w:space="0" w:color="auto"/>
            <w:bottom w:val="none" w:sz="0" w:space="0" w:color="auto"/>
            <w:right w:val="none" w:sz="0" w:space="0" w:color="auto"/>
          </w:divBdr>
        </w:div>
        <w:div w:id="1796294791">
          <w:marLeft w:val="706"/>
          <w:marRight w:val="0"/>
          <w:marTop w:val="0"/>
          <w:marBottom w:val="154"/>
          <w:divBdr>
            <w:top w:val="none" w:sz="0" w:space="0" w:color="auto"/>
            <w:left w:val="none" w:sz="0" w:space="0" w:color="auto"/>
            <w:bottom w:val="none" w:sz="0" w:space="0" w:color="auto"/>
            <w:right w:val="none" w:sz="0" w:space="0" w:color="auto"/>
          </w:divBdr>
        </w:div>
        <w:div w:id="165439220">
          <w:marLeft w:val="706"/>
          <w:marRight w:val="0"/>
          <w:marTop w:val="0"/>
          <w:marBottom w:val="154"/>
          <w:divBdr>
            <w:top w:val="none" w:sz="0" w:space="0" w:color="auto"/>
            <w:left w:val="none" w:sz="0" w:space="0" w:color="auto"/>
            <w:bottom w:val="none" w:sz="0" w:space="0" w:color="auto"/>
            <w:right w:val="none" w:sz="0" w:space="0" w:color="auto"/>
          </w:divBdr>
        </w:div>
      </w:divsChild>
    </w:div>
    <w:div w:id="1465538103">
      <w:bodyDiv w:val="1"/>
      <w:marLeft w:val="0"/>
      <w:marRight w:val="0"/>
      <w:marTop w:val="0"/>
      <w:marBottom w:val="0"/>
      <w:divBdr>
        <w:top w:val="none" w:sz="0" w:space="0" w:color="auto"/>
        <w:left w:val="none" w:sz="0" w:space="0" w:color="auto"/>
        <w:bottom w:val="none" w:sz="0" w:space="0" w:color="auto"/>
        <w:right w:val="none" w:sz="0" w:space="0" w:color="auto"/>
      </w:divBdr>
    </w:div>
    <w:div w:id="1495535023">
      <w:bodyDiv w:val="1"/>
      <w:marLeft w:val="0"/>
      <w:marRight w:val="0"/>
      <w:marTop w:val="0"/>
      <w:marBottom w:val="0"/>
      <w:divBdr>
        <w:top w:val="none" w:sz="0" w:space="0" w:color="auto"/>
        <w:left w:val="none" w:sz="0" w:space="0" w:color="auto"/>
        <w:bottom w:val="none" w:sz="0" w:space="0" w:color="auto"/>
        <w:right w:val="none" w:sz="0" w:space="0" w:color="auto"/>
      </w:divBdr>
    </w:div>
    <w:div w:id="1520973870">
      <w:bodyDiv w:val="1"/>
      <w:marLeft w:val="0"/>
      <w:marRight w:val="0"/>
      <w:marTop w:val="0"/>
      <w:marBottom w:val="0"/>
      <w:divBdr>
        <w:top w:val="none" w:sz="0" w:space="0" w:color="auto"/>
        <w:left w:val="none" w:sz="0" w:space="0" w:color="auto"/>
        <w:bottom w:val="none" w:sz="0" w:space="0" w:color="auto"/>
        <w:right w:val="none" w:sz="0" w:space="0" w:color="auto"/>
      </w:divBdr>
      <w:divsChild>
        <w:div w:id="933587132">
          <w:marLeft w:val="706"/>
          <w:marRight w:val="0"/>
          <w:marTop w:val="0"/>
          <w:marBottom w:val="154"/>
          <w:divBdr>
            <w:top w:val="none" w:sz="0" w:space="0" w:color="auto"/>
            <w:left w:val="none" w:sz="0" w:space="0" w:color="auto"/>
            <w:bottom w:val="none" w:sz="0" w:space="0" w:color="auto"/>
            <w:right w:val="none" w:sz="0" w:space="0" w:color="auto"/>
          </w:divBdr>
        </w:div>
        <w:div w:id="777408924">
          <w:marLeft w:val="706"/>
          <w:marRight w:val="0"/>
          <w:marTop w:val="0"/>
          <w:marBottom w:val="154"/>
          <w:divBdr>
            <w:top w:val="none" w:sz="0" w:space="0" w:color="auto"/>
            <w:left w:val="none" w:sz="0" w:space="0" w:color="auto"/>
            <w:bottom w:val="none" w:sz="0" w:space="0" w:color="auto"/>
            <w:right w:val="none" w:sz="0" w:space="0" w:color="auto"/>
          </w:divBdr>
        </w:div>
        <w:div w:id="2141728174">
          <w:marLeft w:val="706"/>
          <w:marRight w:val="0"/>
          <w:marTop w:val="0"/>
          <w:marBottom w:val="154"/>
          <w:divBdr>
            <w:top w:val="none" w:sz="0" w:space="0" w:color="auto"/>
            <w:left w:val="none" w:sz="0" w:space="0" w:color="auto"/>
            <w:bottom w:val="none" w:sz="0" w:space="0" w:color="auto"/>
            <w:right w:val="none" w:sz="0" w:space="0" w:color="auto"/>
          </w:divBdr>
        </w:div>
        <w:div w:id="2058890569">
          <w:marLeft w:val="706"/>
          <w:marRight w:val="0"/>
          <w:marTop w:val="0"/>
          <w:marBottom w:val="154"/>
          <w:divBdr>
            <w:top w:val="none" w:sz="0" w:space="0" w:color="auto"/>
            <w:left w:val="none" w:sz="0" w:space="0" w:color="auto"/>
            <w:bottom w:val="none" w:sz="0" w:space="0" w:color="auto"/>
            <w:right w:val="none" w:sz="0" w:space="0" w:color="auto"/>
          </w:divBdr>
        </w:div>
      </w:divsChild>
    </w:div>
    <w:div w:id="1689604451">
      <w:bodyDiv w:val="1"/>
      <w:marLeft w:val="0"/>
      <w:marRight w:val="0"/>
      <w:marTop w:val="0"/>
      <w:marBottom w:val="0"/>
      <w:divBdr>
        <w:top w:val="none" w:sz="0" w:space="0" w:color="auto"/>
        <w:left w:val="none" w:sz="0" w:space="0" w:color="auto"/>
        <w:bottom w:val="none" w:sz="0" w:space="0" w:color="auto"/>
        <w:right w:val="none" w:sz="0" w:space="0" w:color="auto"/>
      </w:divBdr>
      <w:divsChild>
        <w:div w:id="222758324">
          <w:marLeft w:val="432"/>
          <w:marRight w:val="0"/>
          <w:marTop w:val="0"/>
          <w:marBottom w:val="154"/>
          <w:divBdr>
            <w:top w:val="none" w:sz="0" w:space="0" w:color="auto"/>
            <w:left w:val="none" w:sz="0" w:space="0" w:color="auto"/>
            <w:bottom w:val="none" w:sz="0" w:space="0" w:color="auto"/>
            <w:right w:val="none" w:sz="0" w:space="0" w:color="auto"/>
          </w:divBdr>
        </w:div>
        <w:div w:id="294217122">
          <w:marLeft w:val="432"/>
          <w:marRight w:val="0"/>
          <w:marTop w:val="0"/>
          <w:marBottom w:val="154"/>
          <w:divBdr>
            <w:top w:val="none" w:sz="0" w:space="0" w:color="auto"/>
            <w:left w:val="none" w:sz="0" w:space="0" w:color="auto"/>
            <w:bottom w:val="none" w:sz="0" w:space="0" w:color="auto"/>
            <w:right w:val="none" w:sz="0" w:space="0" w:color="auto"/>
          </w:divBdr>
        </w:div>
        <w:div w:id="386882172">
          <w:marLeft w:val="432"/>
          <w:marRight w:val="0"/>
          <w:marTop w:val="0"/>
          <w:marBottom w:val="154"/>
          <w:divBdr>
            <w:top w:val="none" w:sz="0" w:space="0" w:color="auto"/>
            <w:left w:val="none" w:sz="0" w:space="0" w:color="auto"/>
            <w:bottom w:val="none" w:sz="0" w:space="0" w:color="auto"/>
            <w:right w:val="none" w:sz="0" w:space="0" w:color="auto"/>
          </w:divBdr>
        </w:div>
        <w:div w:id="459225470">
          <w:marLeft w:val="432"/>
          <w:marRight w:val="0"/>
          <w:marTop w:val="0"/>
          <w:marBottom w:val="154"/>
          <w:divBdr>
            <w:top w:val="none" w:sz="0" w:space="0" w:color="auto"/>
            <w:left w:val="none" w:sz="0" w:space="0" w:color="auto"/>
            <w:bottom w:val="none" w:sz="0" w:space="0" w:color="auto"/>
            <w:right w:val="none" w:sz="0" w:space="0" w:color="auto"/>
          </w:divBdr>
        </w:div>
        <w:div w:id="878081809">
          <w:marLeft w:val="432"/>
          <w:marRight w:val="0"/>
          <w:marTop w:val="0"/>
          <w:marBottom w:val="154"/>
          <w:divBdr>
            <w:top w:val="none" w:sz="0" w:space="0" w:color="auto"/>
            <w:left w:val="none" w:sz="0" w:space="0" w:color="auto"/>
            <w:bottom w:val="none" w:sz="0" w:space="0" w:color="auto"/>
            <w:right w:val="none" w:sz="0" w:space="0" w:color="auto"/>
          </w:divBdr>
        </w:div>
        <w:div w:id="1548830255">
          <w:marLeft w:val="432"/>
          <w:marRight w:val="0"/>
          <w:marTop w:val="0"/>
          <w:marBottom w:val="154"/>
          <w:divBdr>
            <w:top w:val="none" w:sz="0" w:space="0" w:color="auto"/>
            <w:left w:val="none" w:sz="0" w:space="0" w:color="auto"/>
            <w:bottom w:val="none" w:sz="0" w:space="0" w:color="auto"/>
            <w:right w:val="none" w:sz="0" w:space="0" w:color="auto"/>
          </w:divBdr>
        </w:div>
        <w:div w:id="1611014491">
          <w:marLeft w:val="432"/>
          <w:marRight w:val="0"/>
          <w:marTop w:val="0"/>
          <w:marBottom w:val="154"/>
          <w:divBdr>
            <w:top w:val="none" w:sz="0" w:space="0" w:color="auto"/>
            <w:left w:val="none" w:sz="0" w:space="0" w:color="auto"/>
            <w:bottom w:val="none" w:sz="0" w:space="0" w:color="auto"/>
            <w:right w:val="none" w:sz="0" w:space="0" w:color="auto"/>
          </w:divBdr>
        </w:div>
        <w:div w:id="1760828510">
          <w:marLeft w:val="432"/>
          <w:marRight w:val="0"/>
          <w:marTop w:val="0"/>
          <w:marBottom w:val="154"/>
          <w:divBdr>
            <w:top w:val="none" w:sz="0" w:space="0" w:color="auto"/>
            <w:left w:val="none" w:sz="0" w:space="0" w:color="auto"/>
            <w:bottom w:val="none" w:sz="0" w:space="0" w:color="auto"/>
            <w:right w:val="none" w:sz="0" w:space="0" w:color="auto"/>
          </w:divBdr>
        </w:div>
        <w:div w:id="1849562007">
          <w:marLeft w:val="432"/>
          <w:marRight w:val="0"/>
          <w:marTop w:val="0"/>
          <w:marBottom w:val="154"/>
          <w:divBdr>
            <w:top w:val="none" w:sz="0" w:space="0" w:color="auto"/>
            <w:left w:val="none" w:sz="0" w:space="0" w:color="auto"/>
            <w:bottom w:val="none" w:sz="0" w:space="0" w:color="auto"/>
            <w:right w:val="none" w:sz="0" w:space="0" w:color="auto"/>
          </w:divBdr>
        </w:div>
      </w:divsChild>
    </w:div>
    <w:div w:id="1694964418">
      <w:bodyDiv w:val="1"/>
      <w:marLeft w:val="0"/>
      <w:marRight w:val="0"/>
      <w:marTop w:val="0"/>
      <w:marBottom w:val="0"/>
      <w:divBdr>
        <w:top w:val="none" w:sz="0" w:space="0" w:color="auto"/>
        <w:left w:val="none" w:sz="0" w:space="0" w:color="auto"/>
        <w:bottom w:val="none" w:sz="0" w:space="0" w:color="auto"/>
        <w:right w:val="none" w:sz="0" w:space="0" w:color="auto"/>
      </w:divBdr>
    </w:div>
    <w:div w:id="1712732353">
      <w:bodyDiv w:val="1"/>
      <w:marLeft w:val="0"/>
      <w:marRight w:val="0"/>
      <w:marTop w:val="0"/>
      <w:marBottom w:val="0"/>
      <w:divBdr>
        <w:top w:val="none" w:sz="0" w:space="0" w:color="auto"/>
        <w:left w:val="none" w:sz="0" w:space="0" w:color="auto"/>
        <w:bottom w:val="none" w:sz="0" w:space="0" w:color="auto"/>
        <w:right w:val="none" w:sz="0" w:space="0" w:color="auto"/>
      </w:divBdr>
    </w:div>
    <w:div w:id="1750542986">
      <w:bodyDiv w:val="1"/>
      <w:marLeft w:val="0"/>
      <w:marRight w:val="0"/>
      <w:marTop w:val="0"/>
      <w:marBottom w:val="0"/>
      <w:divBdr>
        <w:top w:val="none" w:sz="0" w:space="0" w:color="auto"/>
        <w:left w:val="none" w:sz="0" w:space="0" w:color="auto"/>
        <w:bottom w:val="none" w:sz="0" w:space="0" w:color="auto"/>
        <w:right w:val="none" w:sz="0" w:space="0" w:color="auto"/>
      </w:divBdr>
    </w:div>
    <w:div w:id="1753892395">
      <w:bodyDiv w:val="1"/>
      <w:marLeft w:val="0"/>
      <w:marRight w:val="0"/>
      <w:marTop w:val="0"/>
      <w:marBottom w:val="0"/>
      <w:divBdr>
        <w:top w:val="none" w:sz="0" w:space="0" w:color="auto"/>
        <w:left w:val="none" w:sz="0" w:space="0" w:color="auto"/>
        <w:bottom w:val="none" w:sz="0" w:space="0" w:color="auto"/>
        <w:right w:val="none" w:sz="0" w:space="0" w:color="auto"/>
      </w:divBdr>
    </w:div>
    <w:div w:id="1866094484">
      <w:bodyDiv w:val="1"/>
      <w:marLeft w:val="0"/>
      <w:marRight w:val="0"/>
      <w:marTop w:val="0"/>
      <w:marBottom w:val="0"/>
      <w:divBdr>
        <w:top w:val="none" w:sz="0" w:space="0" w:color="auto"/>
        <w:left w:val="none" w:sz="0" w:space="0" w:color="auto"/>
        <w:bottom w:val="none" w:sz="0" w:space="0" w:color="auto"/>
        <w:right w:val="none" w:sz="0" w:space="0" w:color="auto"/>
      </w:divBdr>
    </w:div>
    <w:div w:id="1963807426">
      <w:bodyDiv w:val="1"/>
      <w:marLeft w:val="0"/>
      <w:marRight w:val="0"/>
      <w:marTop w:val="0"/>
      <w:marBottom w:val="0"/>
      <w:divBdr>
        <w:top w:val="none" w:sz="0" w:space="0" w:color="auto"/>
        <w:left w:val="none" w:sz="0" w:space="0" w:color="auto"/>
        <w:bottom w:val="none" w:sz="0" w:space="0" w:color="auto"/>
        <w:right w:val="none" w:sz="0" w:space="0" w:color="auto"/>
      </w:divBdr>
    </w:div>
    <w:div w:id="1991783193">
      <w:bodyDiv w:val="1"/>
      <w:marLeft w:val="0"/>
      <w:marRight w:val="0"/>
      <w:marTop w:val="0"/>
      <w:marBottom w:val="0"/>
      <w:divBdr>
        <w:top w:val="none" w:sz="0" w:space="0" w:color="auto"/>
        <w:left w:val="none" w:sz="0" w:space="0" w:color="auto"/>
        <w:bottom w:val="none" w:sz="0" w:space="0" w:color="auto"/>
        <w:right w:val="none" w:sz="0" w:space="0" w:color="auto"/>
      </w:divBdr>
    </w:div>
    <w:div w:id="2054034880">
      <w:bodyDiv w:val="1"/>
      <w:marLeft w:val="0"/>
      <w:marRight w:val="0"/>
      <w:marTop w:val="0"/>
      <w:marBottom w:val="0"/>
      <w:divBdr>
        <w:top w:val="none" w:sz="0" w:space="0" w:color="auto"/>
        <w:left w:val="none" w:sz="0" w:space="0" w:color="auto"/>
        <w:bottom w:val="none" w:sz="0" w:space="0" w:color="auto"/>
        <w:right w:val="none" w:sz="0" w:space="0" w:color="auto"/>
      </w:divBdr>
    </w:div>
    <w:div w:id="2085953188">
      <w:bodyDiv w:val="1"/>
      <w:marLeft w:val="0"/>
      <w:marRight w:val="0"/>
      <w:marTop w:val="0"/>
      <w:marBottom w:val="0"/>
      <w:divBdr>
        <w:top w:val="none" w:sz="0" w:space="0" w:color="auto"/>
        <w:left w:val="none" w:sz="0" w:space="0" w:color="auto"/>
        <w:bottom w:val="none" w:sz="0" w:space="0" w:color="auto"/>
        <w:right w:val="none" w:sz="0" w:space="0" w:color="auto"/>
      </w:divBdr>
      <w:divsChild>
        <w:div w:id="893586513">
          <w:marLeft w:val="446"/>
          <w:marRight w:val="0"/>
          <w:marTop w:val="0"/>
          <w:marBottom w:val="154"/>
          <w:divBdr>
            <w:top w:val="none" w:sz="0" w:space="0" w:color="auto"/>
            <w:left w:val="none" w:sz="0" w:space="0" w:color="auto"/>
            <w:bottom w:val="none" w:sz="0" w:space="0" w:color="auto"/>
            <w:right w:val="none" w:sz="0" w:space="0" w:color="auto"/>
          </w:divBdr>
        </w:div>
      </w:divsChild>
    </w:div>
    <w:div w:id="2108499687">
      <w:bodyDiv w:val="1"/>
      <w:marLeft w:val="0"/>
      <w:marRight w:val="0"/>
      <w:marTop w:val="0"/>
      <w:marBottom w:val="0"/>
      <w:divBdr>
        <w:top w:val="none" w:sz="0" w:space="0" w:color="auto"/>
        <w:left w:val="none" w:sz="0" w:space="0" w:color="auto"/>
        <w:bottom w:val="none" w:sz="0" w:space="0" w:color="auto"/>
        <w:right w:val="none" w:sz="0" w:space="0" w:color="auto"/>
      </w:divBdr>
      <w:divsChild>
        <w:div w:id="589119181">
          <w:marLeft w:val="0"/>
          <w:marRight w:val="0"/>
          <w:marTop w:val="0"/>
          <w:marBottom w:val="0"/>
          <w:divBdr>
            <w:top w:val="none" w:sz="0" w:space="0" w:color="auto"/>
            <w:left w:val="none" w:sz="0" w:space="0" w:color="auto"/>
            <w:bottom w:val="none" w:sz="0" w:space="0" w:color="auto"/>
            <w:right w:val="none" w:sz="0" w:space="0" w:color="auto"/>
          </w:divBdr>
        </w:div>
        <w:div w:id="702362230">
          <w:marLeft w:val="0"/>
          <w:marRight w:val="0"/>
          <w:marTop w:val="0"/>
          <w:marBottom w:val="0"/>
          <w:divBdr>
            <w:top w:val="none" w:sz="0" w:space="0" w:color="auto"/>
            <w:left w:val="none" w:sz="0" w:space="0" w:color="auto"/>
            <w:bottom w:val="none" w:sz="0" w:space="0" w:color="auto"/>
            <w:right w:val="none" w:sz="0" w:space="0" w:color="auto"/>
          </w:divBdr>
        </w:div>
        <w:div w:id="1367560904">
          <w:marLeft w:val="0"/>
          <w:marRight w:val="0"/>
          <w:marTop w:val="0"/>
          <w:marBottom w:val="0"/>
          <w:divBdr>
            <w:top w:val="none" w:sz="0" w:space="0" w:color="auto"/>
            <w:left w:val="none" w:sz="0" w:space="0" w:color="auto"/>
            <w:bottom w:val="none" w:sz="0" w:space="0" w:color="auto"/>
            <w:right w:val="none" w:sz="0" w:space="0" w:color="auto"/>
          </w:divBdr>
        </w:div>
        <w:div w:id="1369642939">
          <w:marLeft w:val="0"/>
          <w:marRight w:val="0"/>
          <w:marTop w:val="0"/>
          <w:marBottom w:val="0"/>
          <w:divBdr>
            <w:top w:val="none" w:sz="0" w:space="0" w:color="auto"/>
            <w:left w:val="none" w:sz="0" w:space="0" w:color="auto"/>
            <w:bottom w:val="none" w:sz="0" w:space="0" w:color="auto"/>
            <w:right w:val="none" w:sz="0" w:space="0" w:color="auto"/>
          </w:divBdr>
        </w:div>
        <w:div w:id="1508253278">
          <w:marLeft w:val="0"/>
          <w:marRight w:val="0"/>
          <w:marTop w:val="0"/>
          <w:marBottom w:val="0"/>
          <w:divBdr>
            <w:top w:val="none" w:sz="0" w:space="0" w:color="auto"/>
            <w:left w:val="none" w:sz="0" w:space="0" w:color="auto"/>
            <w:bottom w:val="none" w:sz="0" w:space="0" w:color="auto"/>
            <w:right w:val="none" w:sz="0" w:space="0" w:color="auto"/>
          </w:divBdr>
          <w:divsChild>
            <w:div w:id="640114293">
              <w:marLeft w:val="0"/>
              <w:marRight w:val="0"/>
              <w:marTop w:val="0"/>
              <w:marBottom w:val="0"/>
              <w:divBdr>
                <w:top w:val="none" w:sz="0" w:space="0" w:color="auto"/>
                <w:left w:val="none" w:sz="0" w:space="0" w:color="auto"/>
                <w:bottom w:val="none" w:sz="0" w:space="0" w:color="auto"/>
                <w:right w:val="none" w:sz="0" w:space="0" w:color="auto"/>
              </w:divBdr>
              <w:divsChild>
                <w:div w:id="7448413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419722">
                      <w:marLeft w:val="0"/>
                      <w:marRight w:val="0"/>
                      <w:marTop w:val="0"/>
                      <w:marBottom w:val="0"/>
                      <w:divBdr>
                        <w:top w:val="none" w:sz="0" w:space="0" w:color="auto"/>
                        <w:left w:val="none" w:sz="0" w:space="0" w:color="auto"/>
                        <w:bottom w:val="none" w:sz="0" w:space="0" w:color="auto"/>
                        <w:right w:val="none" w:sz="0" w:space="0" w:color="auto"/>
                      </w:divBdr>
                    </w:div>
                    <w:div w:id="1435176855">
                      <w:marLeft w:val="0"/>
                      <w:marRight w:val="0"/>
                      <w:marTop w:val="0"/>
                      <w:marBottom w:val="0"/>
                      <w:divBdr>
                        <w:top w:val="none" w:sz="0" w:space="0" w:color="auto"/>
                        <w:left w:val="none" w:sz="0" w:space="0" w:color="auto"/>
                        <w:bottom w:val="none" w:sz="0" w:space="0" w:color="auto"/>
                        <w:right w:val="none" w:sz="0" w:space="0" w:color="auto"/>
                      </w:divBdr>
                      <w:divsChild>
                        <w:div w:id="2006667579">
                          <w:marLeft w:val="60"/>
                          <w:marRight w:val="60"/>
                          <w:marTop w:val="60"/>
                          <w:marBottom w:val="15"/>
                          <w:divBdr>
                            <w:top w:val="none" w:sz="0" w:space="0" w:color="auto"/>
                            <w:left w:val="none" w:sz="0" w:space="0" w:color="auto"/>
                            <w:bottom w:val="none" w:sz="0" w:space="0" w:color="auto"/>
                            <w:right w:val="none" w:sz="0" w:space="0" w:color="auto"/>
                          </w:divBdr>
                          <w:divsChild>
                            <w:div w:id="9182790">
                              <w:marLeft w:val="0"/>
                              <w:marRight w:val="0"/>
                              <w:marTop w:val="0"/>
                              <w:marBottom w:val="0"/>
                              <w:divBdr>
                                <w:top w:val="none" w:sz="0" w:space="0" w:color="auto"/>
                                <w:left w:val="none" w:sz="0" w:space="0" w:color="auto"/>
                                <w:bottom w:val="none" w:sz="0" w:space="0" w:color="auto"/>
                                <w:right w:val="none" w:sz="0" w:space="0" w:color="auto"/>
                              </w:divBdr>
                            </w:div>
                            <w:div w:id="617764843">
                              <w:marLeft w:val="0"/>
                              <w:marRight w:val="0"/>
                              <w:marTop w:val="0"/>
                              <w:marBottom w:val="0"/>
                              <w:divBdr>
                                <w:top w:val="none" w:sz="0" w:space="0" w:color="auto"/>
                                <w:left w:val="none" w:sz="0" w:space="0" w:color="auto"/>
                                <w:bottom w:val="none" w:sz="0" w:space="0" w:color="auto"/>
                                <w:right w:val="none" w:sz="0" w:space="0" w:color="auto"/>
                              </w:divBdr>
                            </w:div>
                            <w:div w:id="1198737863">
                              <w:marLeft w:val="0"/>
                              <w:marRight w:val="0"/>
                              <w:marTop w:val="0"/>
                              <w:marBottom w:val="0"/>
                              <w:divBdr>
                                <w:top w:val="none" w:sz="0" w:space="0" w:color="auto"/>
                                <w:left w:val="none" w:sz="0" w:space="0" w:color="auto"/>
                                <w:bottom w:val="none" w:sz="0" w:space="0" w:color="auto"/>
                                <w:right w:val="none" w:sz="0" w:space="0" w:color="auto"/>
                              </w:divBdr>
                            </w:div>
                            <w:div w:id="1459302393">
                              <w:marLeft w:val="0"/>
                              <w:marRight w:val="0"/>
                              <w:marTop w:val="0"/>
                              <w:marBottom w:val="0"/>
                              <w:divBdr>
                                <w:top w:val="none" w:sz="0" w:space="0" w:color="auto"/>
                                <w:left w:val="none" w:sz="0" w:space="0" w:color="auto"/>
                                <w:bottom w:val="none" w:sz="0" w:space="0" w:color="auto"/>
                                <w:right w:val="none" w:sz="0" w:space="0" w:color="auto"/>
                              </w:divBdr>
                            </w:div>
                            <w:div w:id="1525747923">
                              <w:marLeft w:val="0"/>
                              <w:marRight w:val="0"/>
                              <w:marTop w:val="0"/>
                              <w:marBottom w:val="0"/>
                              <w:divBdr>
                                <w:top w:val="none" w:sz="0" w:space="0" w:color="auto"/>
                                <w:left w:val="none" w:sz="0" w:space="0" w:color="auto"/>
                                <w:bottom w:val="none" w:sz="0" w:space="0" w:color="auto"/>
                                <w:right w:val="none" w:sz="0" w:space="0" w:color="auto"/>
                              </w:divBdr>
                            </w:div>
                            <w:div w:id="1796874916">
                              <w:marLeft w:val="0"/>
                              <w:marRight w:val="0"/>
                              <w:marTop w:val="0"/>
                              <w:marBottom w:val="0"/>
                              <w:divBdr>
                                <w:top w:val="none" w:sz="0" w:space="0" w:color="auto"/>
                                <w:left w:val="none" w:sz="0" w:space="0" w:color="auto"/>
                                <w:bottom w:val="none" w:sz="0" w:space="0" w:color="auto"/>
                                <w:right w:val="none" w:sz="0" w:space="0" w:color="auto"/>
                              </w:divBdr>
                            </w:div>
                            <w:div w:id="1840265719">
                              <w:marLeft w:val="0"/>
                              <w:marRight w:val="0"/>
                              <w:marTop w:val="0"/>
                              <w:marBottom w:val="0"/>
                              <w:divBdr>
                                <w:top w:val="none" w:sz="0" w:space="0" w:color="auto"/>
                                <w:left w:val="none" w:sz="0" w:space="0" w:color="auto"/>
                                <w:bottom w:val="none" w:sz="0" w:space="0" w:color="auto"/>
                                <w:right w:val="none" w:sz="0" w:space="0" w:color="auto"/>
                              </w:divBdr>
                            </w:div>
                            <w:div w:id="2007053393">
                              <w:marLeft w:val="0"/>
                              <w:marRight w:val="0"/>
                              <w:marTop w:val="0"/>
                              <w:marBottom w:val="0"/>
                              <w:divBdr>
                                <w:top w:val="none" w:sz="0" w:space="0" w:color="auto"/>
                                <w:left w:val="none" w:sz="0" w:space="0" w:color="auto"/>
                                <w:bottom w:val="none" w:sz="0" w:space="0" w:color="auto"/>
                                <w:right w:val="none" w:sz="0" w:space="0" w:color="auto"/>
                              </w:divBdr>
                            </w:div>
                            <w:div w:id="2048142635">
                              <w:marLeft w:val="0"/>
                              <w:marRight w:val="0"/>
                              <w:marTop w:val="0"/>
                              <w:marBottom w:val="0"/>
                              <w:divBdr>
                                <w:top w:val="none" w:sz="0" w:space="0" w:color="auto"/>
                                <w:left w:val="none" w:sz="0" w:space="0" w:color="auto"/>
                                <w:bottom w:val="none" w:sz="0" w:space="0" w:color="auto"/>
                                <w:right w:val="none" w:sz="0" w:space="0" w:color="auto"/>
                              </w:divBdr>
                            </w:div>
                            <w:div w:id="210025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705942">
              <w:marLeft w:val="0"/>
              <w:marRight w:val="0"/>
              <w:marTop w:val="0"/>
              <w:marBottom w:val="0"/>
              <w:divBdr>
                <w:top w:val="none" w:sz="0" w:space="0" w:color="auto"/>
                <w:left w:val="none" w:sz="0" w:space="0" w:color="auto"/>
                <w:bottom w:val="none" w:sz="0" w:space="0" w:color="auto"/>
                <w:right w:val="none" w:sz="0" w:space="0" w:color="auto"/>
              </w:divBdr>
              <w:divsChild>
                <w:div w:id="1758673946">
                  <w:marLeft w:val="0"/>
                  <w:marRight w:val="0"/>
                  <w:marTop w:val="0"/>
                  <w:marBottom w:val="0"/>
                  <w:divBdr>
                    <w:top w:val="none" w:sz="0" w:space="0" w:color="auto"/>
                    <w:left w:val="none" w:sz="0" w:space="0" w:color="auto"/>
                    <w:bottom w:val="none" w:sz="0" w:space="0" w:color="auto"/>
                    <w:right w:val="none" w:sz="0" w:space="0" w:color="auto"/>
                  </w:divBdr>
                  <w:divsChild>
                    <w:div w:id="825899455">
                      <w:marLeft w:val="0"/>
                      <w:marRight w:val="0"/>
                      <w:marTop w:val="0"/>
                      <w:marBottom w:val="0"/>
                      <w:divBdr>
                        <w:top w:val="none" w:sz="0" w:space="0" w:color="auto"/>
                        <w:left w:val="none" w:sz="0" w:space="0" w:color="auto"/>
                        <w:bottom w:val="none" w:sz="0" w:space="0" w:color="auto"/>
                        <w:right w:val="none" w:sz="0" w:space="0" w:color="auto"/>
                      </w:divBdr>
                    </w:div>
                    <w:div w:id="17900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310561">
          <w:marLeft w:val="0"/>
          <w:marRight w:val="0"/>
          <w:marTop w:val="0"/>
          <w:marBottom w:val="0"/>
          <w:divBdr>
            <w:top w:val="none" w:sz="0" w:space="0" w:color="auto"/>
            <w:left w:val="none" w:sz="0" w:space="0" w:color="auto"/>
            <w:bottom w:val="none" w:sz="0" w:space="0" w:color="auto"/>
            <w:right w:val="none" w:sz="0" w:space="0" w:color="auto"/>
          </w:divBdr>
        </w:div>
        <w:div w:id="1723405486">
          <w:marLeft w:val="0"/>
          <w:marRight w:val="0"/>
          <w:marTop w:val="0"/>
          <w:marBottom w:val="0"/>
          <w:divBdr>
            <w:top w:val="none" w:sz="0" w:space="0" w:color="auto"/>
            <w:left w:val="none" w:sz="0" w:space="0" w:color="auto"/>
            <w:bottom w:val="none" w:sz="0" w:space="0" w:color="auto"/>
            <w:right w:val="none" w:sz="0" w:space="0" w:color="auto"/>
          </w:divBdr>
        </w:div>
        <w:div w:id="1826967997">
          <w:marLeft w:val="0"/>
          <w:marRight w:val="0"/>
          <w:marTop w:val="0"/>
          <w:marBottom w:val="0"/>
          <w:divBdr>
            <w:top w:val="none" w:sz="0" w:space="0" w:color="auto"/>
            <w:left w:val="none" w:sz="0" w:space="0" w:color="auto"/>
            <w:bottom w:val="none" w:sz="0" w:space="0" w:color="auto"/>
            <w:right w:val="none" w:sz="0" w:space="0" w:color="auto"/>
          </w:divBdr>
        </w:div>
        <w:div w:id="1991522022">
          <w:marLeft w:val="0"/>
          <w:marRight w:val="0"/>
          <w:marTop w:val="0"/>
          <w:marBottom w:val="0"/>
          <w:divBdr>
            <w:top w:val="none" w:sz="0" w:space="0" w:color="auto"/>
            <w:left w:val="none" w:sz="0" w:space="0" w:color="auto"/>
            <w:bottom w:val="none" w:sz="0" w:space="0" w:color="auto"/>
            <w:right w:val="none" w:sz="0" w:space="0" w:color="auto"/>
          </w:divBdr>
        </w:div>
      </w:divsChild>
    </w:div>
    <w:div w:id="2111001676">
      <w:bodyDiv w:val="1"/>
      <w:marLeft w:val="0"/>
      <w:marRight w:val="0"/>
      <w:marTop w:val="0"/>
      <w:marBottom w:val="0"/>
      <w:divBdr>
        <w:top w:val="none" w:sz="0" w:space="0" w:color="auto"/>
        <w:left w:val="none" w:sz="0" w:space="0" w:color="auto"/>
        <w:bottom w:val="none" w:sz="0" w:space="0" w:color="auto"/>
        <w:right w:val="none" w:sz="0" w:space="0" w:color="auto"/>
      </w:divBdr>
      <w:divsChild>
        <w:div w:id="140930549">
          <w:marLeft w:val="850"/>
          <w:marRight w:val="0"/>
          <w:marTop w:val="0"/>
          <w:marBottom w:val="154"/>
          <w:divBdr>
            <w:top w:val="none" w:sz="0" w:space="0" w:color="auto"/>
            <w:left w:val="none" w:sz="0" w:space="0" w:color="auto"/>
            <w:bottom w:val="none" w:sz="0" w:space="0" w:color="auto"/>
            <w:right w:val="none" w:sz="0" w:space="0" w:color="auto"/>
          </w:divBdr>
        </w:div>
        <w:div w:id="851146341">
          <w:marLeft w:val="850"/>
          <w:marRight w:val="0"/>
          <w:marTop w:val="0"/>
          <w:marBottom w:val="154"/>
          <w:divBdr>
            <w:top w:val="none" w:sz="0" w:space="0" w:color="auto"/>
            <w:left w:val="none" w:sz="0" w:space="0" w:color="auto"/>
            <w:bottom w:val="none" w:sz="0" w:space="0" w:color="auto"/>
            <w:right w:val="none" w:sz="0" w:space="0" w:color="auto"/>
          </w:divBdr>
        </w:div>
        <w:div w:id="1127359970">
          <w:marLeft w:val="432"/>
          <w:marRight w:val="0"/>
          <w:marTop w:val="0"/>
          <w:marBottom w:val="154"/>
          <w:divBdr>
            <w:top w:val="none" w:sz="0" w:space="0" w:color="auto"/>
            <w:left w:val="none" w:sz="0" w:space="0" w:color="auto"/>
            <w:bottom w:val="none" w:sz="0" w:space="0" w:color="auto"/>
            <w:right w:val="none" w:sz="0" w:space="0" w:color="auto"/>
          </w:divBdr>
        </w:div>
        <w:div w:id="1180586054">
          <w:marLeft w:val="850"/>
          <w:marRight w:val="0"/>
          <w:marTop w:val="0"/>
          <w:marBottom w:val="154"/>
          <w:divBdr>
            <w:top w:val="none" w:sz="0" w:space="0" w:color="auto"/>
            <w:left w:val="none" w:sz="0" w:space="0" w:color="auto"/>
            <w:bottom w:val="none" w:sz="0" w:space="0" w:color="auto"/>
            <w:right w:val="none" w:sz="0" w:space="0" w:color="auto"/>
          </w:divBdr>
        </w:div>
        <w:div w:id="1347320837">
          <w:marLeft w:val="850"/>
          <w:marRight w:val="0"/>
          <w:marTop w:val="0"/>
          <w:marBottom w:val="154"/>
          <w:divBdr>
            <w:top w:val="none" w:sz="0" w:space="0" w:color="auto"/>
            <w:left w:val="none" w:sz="0" w:space="0" w:color="auto"/>
            <w:bottom w:val="none" w:sz="0" w:space="0" w:color="auto"/>
            <w:right w:val="none" w:sz="0" w:space="0" w:color="auto"/>
          </w:divBdr>
        </w:div>
        <w:div w:id="1583105054">
          <w:marLeft w:val="432"/>
          <w:marRight w:val="0"/>
          <w:marTop w:val="0"/>
          <w:marBottom w:val="154"/>
          <w:divBdr>
            <w:top w:val="none" w:sz="0" w:space="0" w:color="auto"/>
            <w:left w:val="none" w:sz="0" w:space="0" w:color="auto"/>
            <w:bottom w:val="none" w:sz="0" w:space="0" w:color="auto"/>
            <w:right w:val="none" w:sz="0" w:space="0" w:color="auto"/>
          </w:divBdr>
        </w:div>
        <w:div w:id="1995642632">
          <w:marLeft w:val="432"/>
          <w:marRight w:val="0"/>
          <w:marTop w:val="0"/>
          <w:marBottom w:val="154"/>
          <w:divBdr>
            <w:top w:val="none" w:sz="0" w:space="0" w:color="auto"/>
            <w:left w:val="none" w:sz="0" w:space="0" w:color="auto"/>
            <w:bottom w:val="none" w:sz="0" w:space="0" w:color="auto"/>
            <w:right w:val="none" w:sz="0" w:space="0" w:color="auto"/>
          </w:divBdr>
        </w:div>
        <w:div w:id="2081050445">
          <w:marLeft w:val="432"/>
          <w:marRight w:val="0"/>
          <w:marTop w:val="0"/>
          <w:marBottom w:val="154"/>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hyperlink" Target="http://www.dict.cc/englisch-deutsch/referred.html" TargetMode="External"/><Relationship Id="rId34" Type="http://schemas.openxmlformats.org/officeDocument/2006/relationships/image" Target="media/image20.emf"/><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61.png"/><Relationship Id="rId84" Type="http://schemas.openxmlformats.org/officeDocument/2006/relationships/image" Target="media/image69.emf"/><Relationship Id="rId89" Type="http://schemas.openxmlformats.org/officeDocument/2006/relationships/image" Target="media/image74.pn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7.png"/><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5.emf"/><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emf"/><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emf"/><Relationship Id="rId66" Type="http://schemas.openxmlformats.org/officeDocument/2006/relationships/image" Target="media/image52.png"/><Relationship Id="rId74" Type="http://schemas.openxmlformats.org/officeDocument/2006/relationships/image" Target="media/image60.emf"/><Relationship Id="rId79" Type="http://schemas.openxmlformats.org/officeDocument/2006/relationships/image" Target="media/image64.png"/><Relationship Id="rId87" Type="http://schemas.openxmlformats.org/officeDocument/2006/relationships/image" Target="media/image72.png"/><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7.emf"/><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image" Target="media/image8.png"/><Relationship Id="rId14" Type="http://schemas.openxmlformats.org/officeDocument/2006/relationships/image" Target="media/image5.emf"/><Relationship Id="rId22" Type="http://schemas.openxmlformats.org/officeDocument/2006/relationships/hyperlink" Target="http://www.dict.cc/englisch-deutsch/as.html" TargetMode="External"/><Relationship Id="rId27" Type="http://schemas.openxmlformats.org/officeDocument/2006/relationships/image" Target="media/image13.emf"/><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2.png"/><Relationship Id="rId100" Type="http://schemas.openxmlformats.org/officeDocument/2006/relationships/theme" Target="theme/theme1.xml"/><Relationship Id="rId8" Type="http://schemas.openxmlformats.org/officeDocument/2006/relationships/image" Target="media/image1.gif"/><Relationship Id="rId51" Type="http://schemas.openxmlformats.org/officeDocument/2006/relationships/image" Target="media/image37.emf"/><Relationship Id="rId72" Type="http://schemas.openxmlformats.org/officeDocument/2006/relationships/image" Target="media/image58.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oleObject" Target="embeddings/oleObject2.bin"/><Relationship Id="rId25" Type="http://schemas.openxmlformats.org/officeDocument/2006/relationships/image" Target="media/image11.emf"/><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emf"/><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hyperlink" Target="http://www.dict.cc/englisch-deutsch/henceforth.html" TargetMode="Externa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emf"/><Relationship Id="rId75" Type="http://schemas.openxmlformats.org/officeDocument/2006/relationships/image" Target="media/image61.emf"/><Relationship Id="rId83" Type="http://schemas.openxmlformats.org/officeDocument/2006/relationships/image" Target="media/image68.emf"/><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9.png"/><Relationship Id="rId28" Type="http://schemas.openxmlformats.org/officeDocument/2006/relationships/image" Target="media/image14.emf"/><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3.emf"/><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emf"/><Relationship Id="rId73" Type="http://schemas.openxmlformats.org/officeDocument/2006/relationships/image" Target="media/image59.emf"/><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jpeg"/><Relationship Id="rId13" Type="http://schemas.microsoft.com/office/2011/relationships/commentsExtended" Target="commentsExtended.xml"/><Relationship Id="rId18" Type="http://schemas.openxmlformats.org/officeDocument/2006/relationships/image" Target="media/image7.emf"/><Relationship Id="rId39" Type="http://schemas.openxmlformats.org/officeDocument/2006/relationships/image" Target="media/image25.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2B46A59-6BC8-4206-9BD8-31CD270BF0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36094</Words>
  <Characters>205742</Characters>
  <Application>Microsoft Office Word</Application>
  <DocSecurity>0</DocSecurity>
  <Lines>1714</Lines>
  <Paragraphs>482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241354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knorr</dc:creator>
  <cp:lastModifiedBy>Andre Otto</cp:lastModifiedBy>
  <cp:revision>2</cp:revision>
  <dcterms:created xsi:type="dcterms:W3CDTF">2016-10-25T14:42:00Z</dcterms:created>
  <dcterms:modified xsi:type="dcterms:W3CDTF">2016-10-25T14:42:00Z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itaviDocumentProperty_7">
    <vt:lpwstr>Literatur_CSIR_AggregationStudy</vt:lpwstr>
  </property>
  <property fmtid="{D5CDD505-2E9C-101B-9397-08002B2CF9AE}" pid="3" name="CitaviDocumentProperty_6">
    <vt:lpwstr>False</vt:lpwstr>
  </property>
  <property fmtid="{D5CDD505-2E9C-101B-9397-08002B2CF9AE}" pid="4" name="CitaviDocumentProperty_25">
    <vt:lpwstr>True</vt:lpwstr>
  </property>
  <property fmtid="{D5CDD505-2E9C-101B-9397-08002B2CF9AE}" pid="5" name="CitaviDocumentProperty_11">
    <vt:lpwstr>Überschrift 1;ropu-Titel;#Überschrift 1</vt:lpwstr>
  </property>
  <property fmtid="{D5CDD505-2E9C-101B-9397-08002B2CF9AE}" pid="6" name="CitaviDocumentProperty_12">
    <vt:lpwstr>Standard;#Standard</vt:lpwstr>
  </property>
  <property fmtid="{D5CDD505-2E9C-101B-9397-08002B2CF9AE}" pid="7" name="CitaviDocumentProperty_16">
    <vt:lpwstr>Untertitel</vt:lpwstr>
  </property>
  <property fmtid="{D5CDD505-2E9C-101B-9397-08002B2CF9AE}" pid="8" name="CitaviDocumentProperty_13">
    <vt:lpwstr>Standard;#Standard</vt:lpwstr>
  </property>
  <property fmtid="{D5CDD505-2E9C-101B-9397-08002B2CF9AE}" pid="9" name="CitaviDocumentProperty_15">
    <vt:lpwstr>Standard;#Standard</vt:lpwstr>
  </property>
  <property fmtid="{D5CDD505-2E9C-101B-9397-08002B2CF9AE}" pid="10" name="CitaviDocumentProperty_17">
    <vt:lpwstr>Standard;#Standard</vt:lpwstr>
  </property>
  <property fmtid="{D5CDD505-2E9C-101B-9397-08002B2CF9AE}" pid="11" name="CitaviDocumentProperty_0">
    <vt:lpwstr>6448b8d9-c002-414c-ae00-a53f35306f43</vt:lpwstr>
  </property>
  <property fmtid="{D5CDD505-2E9C-101B-9397-08002B2CF9AE}" pid="12" name="CitaviDocumentProperty_8">
    <vt:lpwstr>K:\Projekte\Aktuell\CSIR_Aggregation_Study\report\Literatur_ZA_AggregationStudy\Literatur_CSIR_AggregationStudy\Literatur_CSIR_AggregationStudy.ctv5</vt:lpwstr>
  </property>
  <property fmtid="{D5CDD505-2E9C-101B-9397-08002B2CF9AE}" pid="13" name="CitaviDocumentProperty_1">
    <vt:lpwstr>5.2.0.8</vt:lpwstr>
  </property>
</Properties>
</file>